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BE5F1" w:themeColor="accent1" w:themeTint="33"/>
  <w:body>
    <w:p w:rsidR="001A0A84" w:rsidRDefault="0020799C" w:rsidP="001A0A84">
      <w:pPr>
        <w:jc w:val="center"/>
        <w:rPr>
          <w:rFonts w:ascii="B Zar,Bold" w:cs="B Titr"/>
          <w:b/>
          <w:bCs/>
          <w:sz w:val="46"/>
          <w:szCs w:val="44"/>
          <w:rtl/>
        </w:rPr>
      </w:pPr>
      <w:r>
        <w:rPr>
          <w:rFonts w:ascii="B Zar,Bold" w:cs="B Titr" w:hint="cs"/>
          <w:b/>
          <w:bCs/>
          <w:noProof/>
          <w:sz w:val="46"/>
          <w:szCs w:val="44"/>
        </w:rPr>
        <w:drawing>
          <wp:inline distT="0" distB="0" distL="0" distR="0">
            <wp:extent cx="6057900" cy="1238250"/>
            <wp:effectExtent l="19050" t="0" r="0" b="0"/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A84" w:rsidRDefault="00E40836" w:rsidP="000C46BE">
      <w:pPr>
        <w:jc w:val="center"/>
        <w:rPr>
          <w:rFonts w:ascii="B Zar,Bold" w:cs="B Titr"/>
          <w:b/>
          <w:bCs/>
          <w:sz w:val="46"/>
          <w:szCs w:val="44"/>
          <w:rtl/>
        </w:rPr>
      </w:pPr>
      <w:r>
        <w:rPr>
          <w:rFonts w:ascii="B Zar,Bold" w:cs="B Titr"/>
          <w:b/>
          <w:bCs/>
          <w:sz w:val="46"/>
          <w:szCs w:val="44"/>
          <w:rtl/>
        </w:rPr>
      </w:r>
      <w:r>
        <w:rPr>
          <w:rFonts w:ascii="B Zar,Bold" w:cs="B Titr"/>
          <w:b/>
          <w:bCs/>
          <w:sz w:val="46"/>
          <w:szCs w:val="44"/>
        </w:rPr>
        <w:pict>
          <v:shapetype id="_x0000_t64" coordsize="21600,21600" o:spt="64" adj="2809,10800" path="m@28@0c@27@1@26@3@25@0l@21@4c@22@5@23@6@24@4x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o:connecttype="custom" o:connectlocs="@35,@0;@38,10800;@37,@4;@36,10800" o:connectangles="270,180,90,0" textboxrect="@31,@33,@32,@34"/>
            <v:handles>
              <v:h position="topLeft,#0" yrange="0,4459"/>
              <v:h position="#1,bottomRight" xrange="8640,12960"/>
            </v:handles>
          </v:shapetype>
          <v:shape id="_x0000_s1026" type="#_x0000_t64" style="width:476.3pt;height:215.65pt;mso-position-horizontal-relative:char;mso-position-vertical-relative:line" adj=",10731" fillcolor="white [3201]" strokecolor="#92cddc [1944]" strokeweight="1pt">
            <v:fill color2="#b6dde8 [1304]" focusposition="1" focussize="" focus="100%" type="gradient"/>
            <v:shadow type="perspective" color="#205867 [1608]" opacity=".5" offset="1pt" offset2="-3pt"/>
            <o:extrusion v:ext="view" backdepth="1in" on="t" rotationangle=",-5" viewpoint="0" viewpointorigin="0" skewangle="-90" type="perspective"/>
            <v:textbox style="mso-next-textbox:#_x0000_s1026">
              <w:txbxContent>
                <w:p w:rsidR="00C80445" w:rsidRPr="00127368" w:rsidRDefault="00C80445" w:rsidP="00C80445">
                  <w:pPr>
                    <w:jc w:val="center"/>
                    <w:rPr>
                      <w:rFonts w:cs="B Titr"/>
                      <w:color w:val="FF0000"/>
                      <w:sz w:val="32"/>
                      <w:szCs w:val="32"/>
                      <w:rtl/>
                    </w:rPr>
                  </w:pPr>
                  <w:r w:rsidRPr="00127368">
                    <w:rPr>
                      <w:rFonts w:cs="B Titr" w:hint="cs"/>
                      <w:color w:val="FF0000"/>
                      <w:sz w:val="32"/>
                      <w:szCs w:val="32"/>
                      <w:rtl/>
                    </w:rPr>
                    <w:t xml:space="preserve">برنامه کارگاه های آموزشی </w:t>
                  </w:r>
                </w:p>
                <w:p w:rsidR="00C80445" w:rsidRPr="00127368" w:rsidRDefault="00C80445" w:rsidP="00C80445">
                  <w:pPr>
                    <w:jc w:val="center"/>
                    <w:rPr>
                      <w:sz w:val="10"/>
                      <w:szCs w:val="10"/>
                      <w:u w:val="single"/>
                      <w:rtl/>
                    </w:rPr>
                  </w:pPr>
                  <w:ins w:id="0" w:author="4560033463" w:date="2019-04-27T15:13:00Z">
                    <w:r w:rsidRPr="00127368">
                      <w:rPr>
                        <w:rFonts w:cs="B Titr" w:hint="cs"/>
                        <w:sz w:val="48"/>
                        <w:szCs w:val="48"/>
                        <w:rtl/>
                      </w:rPr>
                      <w:t xml:space="preserve"> </w:t>
                    </w:r>
                    <w:r w:rsidRPr="00127368">
                      <w:rPr>
                        <w:rFonts w:cs="B Titr" w:hint="cs"/>
                        <w:sz w:val="24"/>
                        <w:szCs w:val="24"/>
                        <w:u w:val="single"/>
                        <w:rtl/>
                      </w:rPr>
                      <w:t>واحد توانمندسازي اساتيد</w:t>
                    </w:r>
                  </w:ins>
                </w:p>
                <w:p w:rsidR="00C80445" w:rsidRPr="00127368" w:rsidRDefault="00C80445" w:rsidP="00127368">
                  <w:pPr>
                    <w:jc w:val="center"/>
                    <w:rPr>
                      <w:sz w:val="10"/>
                      <w:szCs w:val="10"/>
                    </w:rPr>
                  </w:pPr>
                  <w:r w:rsidRPr="00127368">
                    <w:rPr>
                      <w:rFonts w:cs="B Titr" w:hint="cs"/>
                      <w:color w:val="0000FF"/>
                      <w:rtl/>
                    </w:rPr>
                    <w:t>دفترتوسعه آموزش دانشكده پزشکی سمنان</w:t>
                  </w:r>
                </w:p>
              </w:txbxContent>
            </v:textbox>
            <w10:wrap type="none" anchorx="page"/>
            <w10:anchorlock/>
          </v:shape>
        </w:pict>
      </w:r>
    </w:p>
    <w:p w:rsidR="00C80445" w:rsidRPr="00C80445" w:rsidRDefault="00C80445" w:rsidP="00C80445">
      <w:pPr>
        <w:jc w:val="center"/>
        <w:rPr>
          <w:rFonts w:cs="B Titr"/>
          <w:color w:val="0000FF"/>
          <w:sz w:val="28"/>
          <w:szCs w:val="28"/>
          <w:rtl/>
        </w:rPr>
      </w:pPr>
      <w:r>
        <w:rPr>
          <w:rFonts w:ascii="B Zar,Bold" w:cs="B Titr"/>
          <w:b/>
          <w:bCs/>
          <w:noProof/>
          <w:sz w:val="46"/>
          <w:szCs w:val="44"/>
          <w:rtl/>
        </w:rPr>
        <w:drawing>
          <wp:inline distT="0" distB="0" distL="0" distR="0">
            <wp:extent cx="5731510" cy="3438906"/>
            <wp:effectExtent l="19050" t="0" r="2540" b="0"/>
            <wp:docPr id="1" name="Picture 1" descr="C:\Users\pez0z32\Desktop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z0z32\Desktop\untitled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438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445" w:rsidRPr="00C80445" w:rsidRDefault="00C80445" w:rsidP="00C80445">
      <w:pPr>
        <w:jc w:val="center"/>
        <w:rPr>
          <w:rFonts w:cs="B Titr"/>
          <w:sz w:val="28"/>
          <w:szCs w:val="28"/>
          <w:rtl/>
        </w:rPr>
      </w:pPr>
      <w:r w:rsidRPr="00C80445">
        <w:rPr>
          <w:rFonts w:cs="B Titr" w:hint="cs"/>
          <w:sz w:val="28"/>
          <w:szCs w:val="28"/>
          <w:rtl/>
        </w:rPr>
        <w:t>نیم سال اول 99-98</w:t>
      </w:r>
    </w:p>
    <w:p w:rsidR="000C46BE" w:rsidRDefault="000C46BE" w:rsidP="001A0A84">
      <w:pPr>
        <w:rPr>
          <w:rFonts w:ascii="B Zar,Bold" w:cs="B Titr"/>
          <w:b/>
          <w:bCs/>
          <w:sz w:val="38"/>
          <w:szCs w:val="28"/>
          <w:rtl/>
        </w:rPr>
      </w:pPr>
    </w:p>
    <w:p w:rsidR="00902388" w:rsidRDefault="00902388" w:rsidP="001A0A84">
      <w:pPr>
        <w:rPr>
          <w:rFonts w:ascii="B Zar,Bold" w:cs="B Titr"/>
          <w:b/>
          <w:bCs/>
          <w:sz w:val="38"/>
          <w:szCs w:val="28"/>
          <w:rtl/>
        </w:rPr>
      </w:pPr>
    </w:p>
    <w:p w:rsidR="00902388" w:rsidRDefault="00902388" w:rsidP="001A0A84">
      <w:pPr>
        <w:rPr>
          <w:rFonts w:ascii="B Zar,Bold" w:cs="B Titr"/>
          <w:b/>
          <w:bCs/>
          <w:sz w:val="38"/>
          <w:szCs w:val="28"/>
          <w:rtl/>
        </w:rPr>
      </w:pPr>
      <w:r>
        <w:rPr>
          <w:noProof/>
        </w:rPr>
        <w:drawing>
          <wp:inline distT="0" distB="0" distL="0" distR="0">
            <wp:extent cx="5731510" cy="4298633"/>
            <wp:effectExtent l="0" t="0" r="0" b="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902388" w:rsidRDefault="00902388" w:rsidP="001A0A84">
      <w:pPr>
        <w:rPr>
          <w:rFonts w:ascii="B Zar,Bold" w:cs="B Titr"/>
          <w:b/>
          <w:bCs/>
          <w:sz w:val="38"/>
          <w:szCs w:val="28"/>
          <w:rtl/>
        </w:rPr>
      </w:pPr>
    </w:p>
    <w:p w:rsidR="00902388" w:rsidRDefault="00902388" w:rsidP="001A0A84">
      <w:pPr>
        <w:rPr>
          <w:rFonts w:ascii="B Zar,Bold" w:cs="B Titr"/>
          <w:b/>
          <w:bCs/>
          <w:sz w:val="38"/>
          <w:szCs w:val="28"/>
          <w:rtl/>
        </w:rPr>
      </w:pPr>
    </w:p>
    <w:p w:rsidR="008A78A8" w:rsidRDefault="008A78A8" w:rsidP="00975C9A">
      <w:pPr>
        <w:jc w:val="center"/>
        <w:rPr>
          <w:rFonts w:ascii="B Zar,Bold" w:cs="B Titr"/>
          <w:b/>
          <w:bCs/>
          <w:sz w:val="40"/>
          <w:szCs w:val="32"/>
          <w:rtl/>
        </w:rPr>
      </w:pPr>
    </w:p>
    <w:p w:rsidR="008A78A8" w:rsidRDefault="008A78A8" w:rsidP="00975C9A">
      <w:pPr>
        <w:jc w:val="center"/>
        <w:rPr>
          <w:rFonts w:ascii="B Zar,Bold" w:cs="B Titr"/>
          <w:b/>
          <w:bCs/>
          <w:sz w:val="40"/>
          <w:szCs w:val="32"/>
          <w:rtl/>
        </w:rPr>
      </w:pPr>
    </w:p>
    <w:p w:rsidR="008A78A8" w:rsidRDefault="008A78A8" w:rsidP="00975C9A">
      <w:pPr>
        <w:jc w:val="center"/>
        <w:rPr>
          <w:rFonts w:ascii="B Zar,Bold" w:cs="B Titr"/>
          <w:b/>
          <w:bCs/>
          <w:sz w:val="40"/>
          <w:szCs w:val="32"/>
          <w:rtl/>
        </w:rPr>
      </w:pPr>
    </w:p>
    <w:p w:rsidR="008A78A8" w:rsidRDefault="008A78A8" w:rsidP="00975C9A">
      <w:pPr>
        <w:jc w:val="center"/>
        <w:rPr>
          <w:rFonts w:ascii="B Zar,Bold" w:cs="B Titr"/>
          <w:b/>
          <w:bCs/>
          <w:sz w:val="40"/>
          <w:szCs w:val="32"/>
          <w:rtl/>
        </w:rPr>
      </w:pPr>
    </w:p>
    <w:p w:rsidR="008A78A8" w:rsidRDefault="008A78A8" w:rsidP="00975C9A">
      <w:pPr>
        <w:jc w:val="center"/>
        <w:rPr>
          <w:rFonts w:ascii="B Zar,Bold" w:cs="B Titr"/>
          <w:b/>
          <w:bCs/>
          <w:sz w:val="40"/>
          <w:szCs w:val="32"/>
          <w:rtl/>
        </w:rPr>
      </w:pPr>
    </w:p>
    <w:p w:rsidR="00DF1E36" w:rsidRDefault="009F487F" w:rsidP="00975C9A">
      <w:pPr>
        <w:jc w:val="center"/>
        <w:rPr>
          <w:rFonts w:ascii="B Zar,Bold" w:cs="B Titr"/>
          <w:b/>
          <w:bCs/>
          <w:sz w:val="40"/>
          <w:szCs w:val="32"/>
          <w:rtl/>
        </w:rPr>
      </w:pPr>
      <w:r>
        <w:rPr>
          <w:rFonts w:ascii="B Zar,Bold" w:cs="B Titr" w:hint="cs"/>
          <w:b/>
          <w:bCs/>
          <w:sz w:val="40"/>
          <w:szCs w:val="32"/>
          <w:rtl/>
        </w:rPr>
        <w:lastRenderedPageBreak/>
        <w:t>ج</w:t>
      </w:r>
      <w:r w:rsidR="00156403" w:rsidRPr="00EA22C1">
        <w:rPr>
          <w:rFonts w:ascii="B Zar,Bold" w:cs="B Titr" w:hint="cs"/>
          <w:b/>
          <w:bCs/>
          <w:sz w:val="40"/>
          <w:szCs w:val="32"/>
          <w:rtl/>
        </w:rPr>
        <w:t>داول</w:t>
      </w:r>
      <w:r w:rsidR="0072526F" w:rsidRPr="00EA22C1">
        <w:rPr>
          <w:rFonts w:ascii="B Zar,Bold" w:cs="B Titr" w:hint="cs"/>
          <w:b/>
          <w:bCs/>
          <w:sz w:val="40"/>
          <w:szCs w:val="32"/>
          <w:rtl/>
        </w:rPr>
        <w:t xml:space="preserve"> </w:t>
      </w:r>
      <w:r w:rsidR="00975C9A">
        <w:rPr>
          <w:rFonts w:ascii="B Zar,Bold" w:cs="B Titr" w:hint="cs"/>
          <w:b/>
          <w:bCs/>
          <w:sz w:val="40"/>
          <w:szCs w:val="32"/>
          <w:rtl/>
        </w:rPr>
        <w:t xml:space="preserve"> کارگاه های آموزشی  اعضای هیات علمی  دانشکده پزشکی  نیم سال اول 99-98</w:t>
      </w:r>
    </w:p>
    <w:p w:rsidR="00EA22C1" w:rsidRPr="00EA22C1" w:rsidRDefault="00EA22C1" w:rsidP="0072526F">
      <w:pPr>
        <w:jc w:val="center"/>
        <w:rPr>
          <w:rFonts w:ascii="B Zar,Bold" w:cs="B Titr"/>
          <w:b/>
          <w:bCs/>
          <w:sz w:val="40"/>
          <w:szCs w:val="32"/>
          <w:rtl/>
        </w:rPr>
      </w:pPr>
    </w:p>
    <w:tbl>
      <w:tblPr>
        <w:tblStyle w:val="TableGrid"/>
        <w:bidiVisual/>
        <w:tblW w:w="9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79"/>
        <w:gridCol w:w="1134"/>
        <w:gridCol w:w="709"/>
        <w:gridCol w:w="992"/>
        <w:gridCol w:w="1276"/>
        <w:gridCol w:w="1276"/>
        <w:gridCol w:w="1275"/>
        <w:gridCol w:w="1135"/>
      </w:tblGrid>
      <w:tr w:rsidR="004F1A4A" w:rsidTr="001673CE">
        <w:tc>
          <w:tcPr>
            <w:tcW w:w="9276" w:type="dxa"/>
            <w:gridSpan w:val="8"/>
          </w:tcPr>
          <w:p w:rsidR="00B93619" w:rsidRPr="005920B3" w:rsidRDefault="004F1A4A" w:rsidP="00B02164">
            <w:pPr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5920B3">
              <w:rPr>
                <w:rFonts w:ascii="B Zar,Bold" w:cs="B Titr" w:hint="cs"/>
                <w:b/>
                <w:bCs/>
                <w:sz w:val="34"/>
                <w:rtl/>
              </w:rPr>
              <w:t>هدف</w:t>
            </w:r>
            <w:r w:rsidR="00516A41">
              <w:rPr>
                <w:rFonts w:ascii="B Zar,Bold" w:cs="B Titr" w:hint="cs"/>
                <w:b/>
                <w:bCs/>
                <w:sz w:val="34"/>
                <w:rtl/>
              </w:rPr>
              <w:t xml:space="preserve"> </w:t>
            </w:r>
            <w:r w:rsidRPr="005920B3">
              <w:rPr>
                <w:rFonts w:ascii="B Zar,Bold" w:cs="B Titr" w:hint="cs"/>
                <w:b/>
                <w:bCs/>
                <w:sz w:val="34"/>
                <w:rtl/>
              </w:rPr>
              <w:t>کلی</w:t>
            </w:r>
            <w:r w:rsidRPr="005920B3">
              <w:rPr>
                <w:rFonts w:cs="B Titr" w:hint="cs"/>
                <w:b/>
                <w:bCs/>
                <w:sz w:val="28"/>
                <w:rtl/>
              </w:rPr>
              <w:t>:</w:t>
            </w:r>
          </w:p>
          <w:p w:rsidR="004F1A4A" w:rsidRPr="005920B3" w:rsidRDefault="004F1A4A" w:rsidP="00516A41">
            <w:pPr>
              <w:rPr>
                <w:rFonts w:cs="B Nazanin"/>
                <w:b/>
                <w:bCs/>
                <w:rtl/>
              </w:rPr>
            </w:pPr>
            <w:r w:rsidRPr="005920B3">
              <w:rPr>
                <w:rFonts w:cs="B Nazanin"/>
                <w:b/>
                <w:bCs/>
                <w:rtl/>
              </w:rPr>
              <w:t>آشنایی</w:t>
            </w:r>
            <w:r w:rsidRPr="005920B3">
              <w:rPr>
                <w:rFonts w:cs="B Nazanin" w:hint="cs"/>
                <w:b/>
                <w:bCs/>
                <w:rtl/>
              </w:rPr>
              <w:t xml:space="preserve"> اساتید </w:t>
            </w:r>
            <w:r w:rsidRPr="005920B3">
              <w:rPr>
                <w:rFonts w:cs="B Nazanin"/>
                <w:b/>
                <w:bCs/>
                <w:rtl/>
              </w:rPr>
              <w:t xml:space="preserve"> با </w:t>
            </w:r>
            <w:r w:rsidR="00516A41">
              <w:rPr>
                <w:rFonts w:cs="B Nazanin" w:hint="cs"/>
                <w:b/>
                <w:bCs/>
                <w:rtl/>
              </w:rPr>
              <w:t xml:space="preserve">یادگیری مبتنی بر تیم در آموزش علوم پزشکی </w:t>
            </w:r>
            <w:r w:rsidRPr="005920B3">
              <w:rPr>
                <w:rFonts w:cs="B Nazanin" w:hint="cs"/>
                <w:b/>
                <w:bCs/>
                <w:rtl/>
              </w:rPr>
              <w:t xml:space="preserve"> </w:t>
            </w:r>
          </w:p>
          <w:p w:rsidR="004F1A4A" w:rsidRPr="005920B3" w:rsidRDefault="004F1A4A" w:rsidP="001A0A84">
            <w:pPr>
              <w:rPr>
                <w:rFonts w:ascii="B Zar,Bold" w:cs="B Titr"/>
                <w:b/>
                <w:bCs/>
                <w:sz w:val="34"/>
                <w:rtl/>
              </w:rPr>
            </w:pPr>
            <w:r w:rsidRPr="005920B3">
              <w:rPr>
                <w:rFonts w:ascii="B Zar,Bold" w:cs="B Titr" w:hint="cs"/>
                <w:b/>
                <w:bCs/>
                <w:sz w:val="34"/>
                <w:rtl/>
              </w:rPr>
              <w:t xml:space="preserve">هدف اختصاصی : </w:t>
            </w:r>
          </w:p>
          <w:p w:rsidR="004F1A4A" w:rsidRPr="005920B3" w:rsidRDefault="004F1A4A" w:rsidP="00516A41">
            <w:pPr>
              <w:rPr>
                <w:rFonts w:cs="B Nazanin"/>
                <w:b/>
                <w:bCs/>
                <w:rtl/>
              </w:rPr>
            </w:pPr>
            <w:r w:rsidRPr="005920B3">
              <w:rPr>
                <w:rFonts w:cs="B Nazanin" w:hint="cs"/>
                <w:b/>
                <w:bCs/>
                <w:rtl/>
              </w:rPr>
              <w:t xml:space="preserve">آشنایی </w:t>
            </w:r>
            <w:r w:rsidR="00516A41">
              <w:rPr>
                <w:rFonts w:cs="B Nazanin" w:hint="cs"/>
                <w:b/>
                <w:bCs/>
                <w:rtl/>
              </w:rPr>
              <w:t xml:space="preserve">با تشکیل تیم های دانشجویان  </w:t>
            </w:r>
            <w:r w:rsidRPr="005920B3">
              <w:rPr>
                <w:rFonts w:cs="B Nazanin" w:hint="cs"/>
                <w:b/>
                <w:bCs/>
                <w:rtl/>
              </w:rPr>
              <w:t xml:space="preserve"> </w:t>
            </w:r>
          </w:p>
          <w:p w:rsidR="004F1A4A" w:rsidRPr="005920B3" w:rsidRDefault="004F1A4A" w:rsidP="00516A41">
            <w:pPr>
              <w:rPr>
                <w:rFonts w:cs="B Nazanin"/>
                <w:b/>
                <w:bCs/>
                <w:rtl/>
              </w:rPr>
            </w:pPr>
            <w:r w:rsidRPr="005920B3">
              <w:rPr>
                <w:rFonts w:cs="B Nazanin" w:hint="cs"/>
                <w:b/>
                <w:bCs/>
                <w:rtl/>
              </w:rPr>
              <w:t xml:space="preserve">آشنایی  با </w:t>
            </w:r>
            <w:r w:rsidR="00516A41">
              <w:rPr>
                <w:rFonts w:cs="B Nazanin" w:hint="cs"/>
                <w:b/>
                <w:bCs/>
                <w:rtl/>
              </w:rPr>
              <w:t>اجرای یادگیری بر تیم</w:t>
            </w:r>
          </w:p>
          <w:p w:rsidR="004F1A4A" w:rsidRDefault="004F1A4A" w:rsidP="00516A41">
            <w:pPr>
              <w:rPr>
                <w:rFonts w:ascii="B Zar,Bold" w:cs="B Nazanin"/>
                <w:sz w:val="36"/>
                <w:szCs w:val="24"/>
                <w:rtl/>
              </w:rPr>
            </w:pPr>
            <w:r w:rsidRPr="005920B3">
              <w:rPr>
                <w:rFonts w:cs="B Nazanin" w:hint="cs"/>
                <w:b/>
                <w:bCs/>
                <w:rtl/>
              </w:rPr>
              <w:t xml:space="preserve"> آشنایی با  </w:t>
            </w:r>
            <w:r w:rsidR="00516A41">
              <w:rPr>
                <w:rFonts w:cs="B Nazanin" w:hint="cs"/>
                <w:b/>
                <w:bCs/>
                <w:rtl/>
              </w:rPr>
              <w:t>ارزیابی دانشجویان در یادگیری بر تیم</w:t>
            </w:r>
          </w:p>
          <w:p w:rsidR="00516A41" w:rsidRPr="005920B3" w:rsidRDefault="00516A41" w:rsidP="00516A41">
            <w:pPr>
              <w:rPr>
                <w:rFonts w:ascii="B Zar,Bold" w:cs="B Nazanin"/>
                <w:sz w:val="36"/>
                <w:szCs w:val="24"/>
                <w:rtl/>
              </w:rPr>
            </w:pPr>
            <w:r w:rsidRPr="005920B3">
              <w:rPr>
                <w:rFonts w:cs="B Nazanin" w:hint="cs"/>
                <w:b/>
                <w:bCs/>
                <w:rtl/>
              </w:rPr>
              <w:t xml:space="preserve">آشنایی با  </w:t>
            </w:r>
            <w:r w:rsidRPr="00516A41">
              <w:rPr>
                <w:rFonts w:cs="B Nazanin" w:hint="cs"/>
                <w:b/>
                <w:bCs/>
                <w:rtl/>
              </w:rPr>
              <w:t xml:space="preserve">مدیریت کلاس در </w:t>
            </w:r>
            <w:r>
              <w:rPr>
                <w:rFonts w:cs="B Nazanin" w:hint="cs"/>
                <w:b/>
                <w:bCs/>
                <w:rtl/>
              </w:rPr>
              <w:t>یادگیری بر تیم</w:t>
            </w:r>
          </w:p>
          <w:p w:rsidR="004F1A4A" w:rsidRDefault="004F1A4A" w:rsidP="00DF1E36">
            <w:pPr>
              <w:rPr>
                <w:rFonts w:ascii="B Zar,Bold" w:cs="B Nazanin"/>
                <w:sz w:val="38"/>
                <w:szCs w:val="28"/>
                <w:rtl/>
              </w:rPr>
            </w:pPr>
          </w:p>
        </w:tc>
      </w:tr>
      <w:tr w:rsidR="004F1A4A" w:rsidTr="001673CE">
        <w:trPr>
          <w:trHeight w:val="850"/>
        </w:trPr>
        <w:tc>
          <w:tcPr>
            <w:tcW w:w="1479" w:type="dxa"/>
          </w:tcPr>
          <w:p w:rsidR="004F1A4A" w:rsidRPr="00A072BC" w:rsidRDefault="004F1A4A" w:rsidP="009007F2">
            <w:pPr>
              <w:rPr>
                <w:rFonts w:ascii="B Zar,Bold" w:cs="B Titr"/>
                <w:b/>
                <w:bCs/>
                <w:sz w:val="32"/>
                <w:szCs w:val="20"/>
                <w:rtl/>
              </w:rPr>
            </w:pPr>
            <w:r w:rsidRPr="00A072BC">
              <w:rPr>
                <w:rFonts w:ascii="B Zar,Bold" w:cs="B Titr" w:hint="cs"/>
                <w:b/>
                <w:bCs/>
                <w:sz w:val="32"/>
                <w:szCs w:val="20"/>
                <w:rtl/>
              </w:rPr>
              <w:t xml:space="preserve">شرح فعالیت </w:t>
            </w:r>
          </w:p>
        </w:tc>
        <w:tc>
          <w:tcPr>
            <w:tcW w:w="1134" w:type="dxa"/>
          </w:tcPr>
          <w:p w:rsidR="004F1A4A" w:rsidRPr="00A072BC" w:rsidRDefault="004F1A4A" w:rsidP="001A0A84">
            <w:pPr>
              <w:rPr>
                <w:rFonts w:ascii="B Zar,Bold" w:cs="B Titr"/>
                <w:b/>
                <w:bCs/>
                <w:sz w:val="32"/>
                <w:szCs w:val="20"/>
                <w:rtl/>
              </w:rPr>
            </w:pPr>
            <w:r w:rsidRPr="00A072BC">
              <w:rPr>
                <w:rFonts w:ascii="B Zar,Bold" w:cs="B Titr" w:hint="cs"/>
                <w:b/>
                <w:bCs/>
                <w:sz w:val="32"/>
                <w:szCs w:val="20"/>
                <w:rtl/>
              </w:rPr>
              <w:t xml:space="preserve">مسئول  اجرا </w:t>
            </w:r>
          </w:p>
        </w:tc>
        <w:tc>
          <w:tcPr>
            <w:tcW w:w="709" w:type="dxa"/>
          </w:tcPr>
          <w:p w:rsidR="004F1A4A" w:rsidRPr="00A072BC" w:rsidRDefault="004F1A4A" w:rsidP="001A0A84">
            <w:pPr>
              <w:rPr>
                <w:rFonts w:ascii="B Zar,Bold" w:cs="B Titr"/>
                <w:b/>
                <w:bCs/>
                <w:sz w:val="32"/>
                <w:szCs w:val="20"/>
                <w:rtl/>
              </w:rPr>
            </w:pPr>
            <w:r w:rsidRPr="00A072BC">
              <w:rPr>
                <w:rFonts w:ascii="B Zar,Bold" w:cs="B Titr" w:hint="cs"/>
                <w:b/>
                <w:bCs/>
                <w:sz w:val="32"/>
                <w:szCs w:val="20"/>
                <w:rtl/>
              </w:rPr>
              <w:t xml:space="preserve">زمان شروع </w:t>
            </w:r>
          </w:p>
        </w:tc>
        <w:tc>
          <w:tcPr>
            <w:tcW w:w="992" w:type="dxa"/>
          </w:tcPr>
          <w:p w:rsidR="004F1A4A" w:rsidRPr="00A072BC" w:rsidRDefault="004F1A4A" w:rsidP="001A0A84">
            <w:pPr>
              <w:rPr>
                <w:rFonts w:ascii="B Zar,Bold" w:cs="B Titr"/>
                <w:b/>
                <w:bCs/>
                <w:sz w:val="32"/>
                <w:szCs w:val="20"/>
                <w:rtl/>
              </w:rPr>
            </w:pPr>
            <w:r w:rsidRPr="00A072BC">
              <w:rPr>
                <w:rFonts w:ascii="B Zar,Bold" w:cs="B Titr" w:hint="cs"/>
                <w:b/>
                <w:bCs/>
                <w:sz w:val="32"/>
                <w:szCs w:val="20"/>
                <w:rtl/>
              </w:rPr>
              <w:t xml:space="preserve">زمان پایان </w:t>
            </w:r>
          </w:p>
        </w:tc>
        <w:tc>
          <w:tcPr>
            <w:tcW w:w="1276" w:type="dxa"/>
          </w:tcPr>
          <w:p w:rsidR="004F1A4A" w:rsidRPr="00A072BC" w:rsidRDefault="004F1A4A" w:rsidP="001A0A84">
            <w:pPr>
              <w:rPr>
                <w:rFonts w:ascii="B Zar,Bold" w:cs="B Titr"/>
                <w:b/>
                <w:bCs/>
                <w:sz w:val="32"/>
                <w:szCs w:val="20"/>
                <w:rtl/>
              </w:rPr>
            </w:pPr>
            <w:r w:rsidRPr="00A072BC">
              <w:rPr>
                <w:rFonts w:ascii="B Zar,Bold" w:cs="B Titr" w:hint="cs"/>
                <w:b/>
                <w:bCs/>
                <w:sz w:val="32"/>
                <w:szCs w:val="20"/>
                <w:rtl/>
              </w:rPr>
              <w:t>روش اجرا</w:t>
            </w:r>
          </w:p>
        </w:tc>
        <w:tc>
          <w:tcPr>
            <w:tcW w:w="1276" w:type="dxa"/>
          </w:tcPr>
          <w:p w:rsidR="004F1A4A" w:rsidRPr="00A072BC" w:rsidRDefault="004F1A4A" w:rsidP="001A0A84">
            <w:pPr>
              <w:rPr>
                <w:rFonts w:ascii="B Zar,Bold" w:cs="B Titr"/>
                <w:b/>
                <w:bCs/>
                <w:sz w:val="32"/>
                <w:szCs w:val="20"/>
                <w:rtl/>
              </w:rPr>
            </w:pPr>
            <w:r w:rsidRPr="00A072BC">
              <w:rPr>
                <w:rFonts w:ascii="B Zar,Bold" w:cs="B Titr" w:hint="cs"/>
                <w:b/>
                <w:bCs/>
                <w:sz w:val="32"/>
                <w:szCs w:val="20"/>
                <w:rtl/>
              </w:rPr>
              <w:t xml:space="preserve"> روش ارزشیابی  </w:t>
            </w:r>
          </w:p>
        </w:tc>
        <w:tc>
          <w:tcPr>
            <w:tcW w:w="1275" w:type="dxa"/>
          </w:tcPr>
          <w:p w:rsidR="004F1A4A" w:rsidRPr="00A072BC" w:rsidRDefault="004F1A4A" w:rsidP="001A0A84">
            <w:pPr>
              <w:rPr>
                <w:rFonts w:ascii="B Zar,Bold" w:cs="B Titr"/>
                <w:b/>
                <w:bCs/>
                <w:sz w:val="32"/>
                <w:szCs w:val="20"/>
                <w:rtl/>
              </w:rPr>
            </w:pPr>
            <w:r w:rsidRPr="00A072BC">
              <w:rPr>
                <w:rFonts w:ascii="B Zar,Bold" w:cs="B Titr" w:hint="cs"/>
                <w:b/>
                <w:bCs/>
                <w:sz w:val="32"/>
                <w:szCs w:val="20"/>
                <w:rtl/>
              </w:rPr>
              <w:t xml:space="preserve">نتایج ارزشیابی </w:t>
            </w:r>
          </w:p>
        </w:tc>
        <w:tc>
          <w:tcPr>
            <w:tcW w:w="1135" w:type="dxa"/>
          </w:tcPr>
          <w:p w:rsidR="004F1A4A" w:rsidRPr="00A072BC" w:rsidRDefault="004F1A4A" w:rsidP="001A0A84">
            <w:pPr>
              <w:rPr>
                <w:rFonts w:ascii="B Zar,Bold" w:cs="B Titr"/>
                <w:b/>
                <w:bCs/>
                <w:sz w:val="32"/>
                <w:szCs w:val="20"/>
                <w:rtl/>
              </w:rPr>
            </w:pPr>
            <w:r w:rsidRPr="00A072BC">
              <w:rPr>
                <w:rFonts w:ascii="B Zar,Bold" w:cs="B Titr" w:hint="cs"/>
                <w:b/>
                <w:bCs/>
                <w:sz w:val="32"/>
                <w:szCs w:val="20"/>
                <w:rtl/>
              </w:rPr>
              <w:t xml:space="preserve">ملاحظات </w:t>
            </w:r>
          </w:p>
        </w:tc>
      </w:tr>
      <w:tr w:rsidR="004F1A4A" w:rsidTr="001673CE">
        <w:tc>
          <w:tcPr>
            <w:tcW w:w="1479" w:type="dxa"/>
          </w:tcPr>
          <w:p w:rsidR="004F1A4A" w:rsidRPr="005920B3" w:rsidRDefault="004F1A4A" w:rsidP="00633F05">
            <w:pPr>
              <w:rPr>
                <w:rFonts w:cs="B Nazanin"/>
                <w:b/>
                <w:bCs/>
                <w:rtl/>
              </w:rPr>
            </w:pPr>
            <w:r w:rsidRPr="005920B3">
              <w:rPr>
                <w:rFonts w:cs="B Nazanin" w:hint="cs"/>
                <w:b/>
                <w:bCs/>
                <w:rtl/>
              </w:rPr>
              <w:t xml:space="preserve">آموزش اهداف  یادگیری  </w:t>
            </w:r>
          </w:p>
        </w:tc>
        <w:tc>
          <w:tcPr>
            <w:tcW w:w="1134" w:type="dxa"/>
          </w:tcPr>
          <w:p w:rsidR="004F1A4A" w:rsidRPr="005920B3" w:rsidRDefault="004F1A4A" w:rsidP="005B74F7">
            <w:pPr>
              <w:rPr>
                <w:rFonts w:cs="B Nazanin"/>
                <w:b/>
                <w:bCs/>
                <w:rtl/>
              </w:rPr>
            </w:pPr>
            <w:r w:rsidRPr="005920B3">
              <w:rPr>
                <w:rFonts w:cs="B Nazanin" w:hint="cs"/>
                <w:b/>
                <w:bCs/>
                <w:rtl/>
              </w:rPr>
              <w:t xml:space="preserve">مسئول </w:t>
            </w:r>
            <w:r w:rsidRPr="005920B3">
              <w:rPr>
                <w:rFonts w:cs="B Nazanin"/>
                <w:b/>
                <w:bCs/>
              </w:rPr>
              <w:t>EDO</w:t>
            </w:r>
          </w:p>
        </w:tc>
        <w:tc>
          <w:tcPr>
            <w:tcW w:w="709" w:type="dxa"/>
          </w:tcPr>
          <w:p w:rsidR="004F1A4A" w:rsidRPr="005920B3" w:rsidRDefault="004F1A4A" w:rsidP="001A0A84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992" w:type="dxa"/>
          </w:tcPr>
          <w:p w:rsidR="004F1A4A" w:rsidRPr="005920B3" w:rsidRDefault="004F1A4A" w:rsidP="001A0A84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6" w:type="dxa"/>
          </w:tcPr>
          <w:p w:rsidR="004F1A4A" w:rsidRPr="005920B3" w:rsidRDefault="004F1A4A" w:rsidP="001A0A84">
            <w:pPr>
              <w:rPr>
                <w:rFonts w:cs="B Nazanin"/>
                <w:b/>
                <w:bCs/>
                <w:rtl/>
              </w:rPr>
            </w:pPr>
            <w:r w:rsidRPr="005920B3">
              <w:rPr>
                <w:rFonts w:cs="B Nazanin" w:hint="cs"/>
                <w:b/>
                <w:bCs/>
                <w:rtl/>
              </w:rPr>
              <w:t xml:space="preserve">سخنرانی </w:t>
            </w:r>
          </w:p>
        </w:tc>
        <w:tc>
          <w:tcPr>
            <w:tcW w:w="1276" w:type="dxa"/>
          </w:tcPr>
          <w:p w:rsidR="004F1A4A" w:rsidRPr="005920B3" w:rsidRDefault="00DC4F17" w:rsidP="001A0A84">
            <w:pPr>
              <w:rPr>
                <w:rFonts w:cs="B Nazanin"/>
                <w:b/>
                <w:bCs/>
                <w:rtl/>
              </w:rPr>
            </w:pPr>
            <w:r w:rsidRPr="005920B3">
              <w:rPr>
                <w:rFonts w:cs="B Nazanin" w:hint="cs"/>
                <w:b/>
                <w:bCs/>
                <w:rtl/>
              </w:rPr>
              <w:t xml:space="preserve">حضور فعال – چک لیست  </w:t>
            </w:r>
          </w:p>
        </w:tc>
        <w:tc>
          <w:tcPr>
            <w:tcW w:w="1275" w:type="dxa"/>
          </w:tcPr>
          <w:p w:rsidR="004F1A4A" w:rsidRPr="005920B3" w:rsidRDefault="004F1A4A" w:rsidP="001A0A84">
            <w:pPr>
              <w:rPr>
                <w:rFonts w:cs="B Nazanin"/>
                <w:b/>
                <w:bCs/>
                <w:rtl/>
              </w:rPr>
            </w:pPr>
            <w:r w:rsidRPr="005920B3">
              <w:rPr>
                <w:rFonts w:cs="B Nazanin" w:hint="cs"/>
                <w:b/>
                <w:bCs/>
                <w:rtl/>
              </w:rPr>
              <w:t xml:space="preserve">ارزیابی چک لیست ها </w:t>
            </w:r>
            <w:r w:rsidR="00B93619" w:rsidRPr="005920B3">
              <w:rPr>
                <w:rFonts w:cs="B Nazanin" w:hint="cs"/>
                <w:b/>
                <w:bCs/>
                <w:rtl/>
              </w:rPr>
              <w:t xml:space="preserve"> و ارائه بازخورد</w:t>
            </w:r>
          </w:p>
        </w:tc>
        <w:tc>
          <w:tcPr>
            <w:tcW w:w="1135" w:type="dxa"/>
          </w:tcPr>
          <w:p w:rsidR="004F1A4A" w:rsidRDefault="004F1A4A" w:rsidP="001A0A84">
            <w:pPr>
              <w:rPr>
                <w:rFonts w:ascii="B Zar,Bold" w:cs="B Nazanin"/>
                <w:sz w:val="38"/>
                <w:szCs w:val="28"/>
                <w:rtl/>
              </w:rPr>
            </w:pPr>
          </w:p>
        </w:tc>
      </w:tr>
    </w:tbl>
    <w:p w:rsidR="00EA0E7D" w:rsidRDefault="00EA0E7D" w:rsidP="001A0A84">
      <w:pPr>
        <w:rPr>
          <w:rFonts w:ascii="B Zar,Bold" w:cs="B Nazanin"/>
          <w:sz w:val="38"/>
          <w:szCs w:val="28"/>
          <w:rtl/>
        </w:rPr>
      </w:pPr>
    </w:p>
    <w:p w:rsidR="00C429C9" w:rsidRDefault="00C429C9" w:rsidP="001A0A84">
      <w:pPr>
        <w:rPr>
          <w:rFonts w:ascii="B Zar,Bold" w:cs="B Nazanin"/>
          <w:sz w:val="38"/>
          <w:szCs w:val="28"/>
          <w:rtl/>
        </w:rPr>
      </w:pPr>
    </w:p>
    <w:p w:rsidR="006D07B1" w:rsidRDefault="006D07B1" w:rsidP="001A0A84">
      <w:pPr>
        <w:rPr>
          <w:rFonts w:ascii="B Zar,Bold" w:cs="B Nazanin"/>
          <w:sz w:val="38"/>
          <w:szCs w:val="28"/>
          <w:rtl/>
        </w:rPr>
      </w:pPr>
    </w:p>
    <w:p w:rsidR="006D07B1" w:rsidRDefault="006D07B1" w:rsidP="001A0A84">
      <w:pPr>
        <w:rPr>
          <w:rFonts w:ascii="B Zar,Bold" w:cs="B Nazanin"/>
          <w:sz w:val="38"/>
          <w:szCs w:val="28"/>
          <w:rtl/>
        </w:rPr>
      </w:pPr>
    </w:p>
    <w:p w:rsidR="006D07B1" w:rsidRDefault="006D07B1" w:rsidP="001A0A84">
      <w:pPr>
        <w:rPr>
          <w:rFonts w:ascii="B Zar,Bold" w:cs="B Nazanin"/>
          <w:sz w:val="38"/>
          <w:szCs w:val="28"/>
          <w:rtl/>
        </w:rPr>
      </w:pPr>
    </w:p>
    <w:p w:rsidR="006D07B1" w:rsidRDefault="006D07B1" w:rsidP="001A0A84">
      <w:pPr>
        <w:rPr>
          <w:rFonts w:ascii="B Zar,Bold" w:cs="B Nazanin"/>
          <w:sz w:val="38"/>
          <w:szCs w:val="28"/>
          <w:rtl/>
        </w:rPr>
      </w:pPr>
    </w:p>
    <w:p w:rsidR="006D07B1" w:rsidRDefault="006D07B1" w:rsidP="001A0A84">
      <w:pPr>
        <w:rPr>
          <w:rFonts w:ascii="B Zar,Bold" w:cs="B Nazanin"/>
          <w:sz w:val="38"/>
          <w:szCs w:val="28"/>
          <w:rtl/>
        </w:rPr>
      </w:pPr>
    </w:p>
    <w:p w:rsidR="006D07B1" w:rsidRDefault="006D07B1" w:rsidP="001A0A84">
      <w:pPr>
        <w:rPr>
          <w:rFonts w:ascii="B Zar,Bold" w:cs="B Nazanin"/>
          <w:sz w:val="38"/>
          <w:szCs w:val="28"/>
          <w:rtl/>
        </w:rPr>
      </w:pPr>
    </w:p>
    <w:p w:rsidR="006D07B1" w:rsidRDefault="006D07B1" w:rsidP="001A0A84">
      <w:pPr>
        <w:rPr>
          <w:rFonts w:ascii="B Zar,Bold" w:cs="B Nazanin"/>
          <w:sz w:val="38"/>
          <w:szCs w:val="28"/>
          <w:rtl/>
        </w:rPr>
      </w:pPr>
    </w:p>
    <w:p w:rsidR="006D07B1" w:rsidRDefault="006D07B1" w:rsidP="001A0A84">
      <w:pPr>
        <w:rPr>
          <w:rFonts w:ascii="B Zar,Bold" w:cs="B Nazanin"/>
          <w:sz w:val="38"/>
          <w:szCs w:val="28"/>
          <w:rtl/>
        </w:rPr>
      </w:pPr>
    </w:p>
    <w:p w:rsidR="000C46BE" w:rsidRDefault="000C46BE" w:rsidP="001A0A84">
      <w:pPr>
        <w:rPr>
          <w:rFonts w:ascii="B Zar,Bold" w:cs="B Titr"/>
          <w:b/>
          <w:bCs/>
          <w:sz w:val="36"/>
          <w:szCs w:val="24"/>
          <w:rtl/>
        </w:rPr>
      </w:pPr>
    </w:p>
    <w:tbl>
      <w:tblPr>
        <w:tblStyle w:val="TableGrid"/>
        <w:bidiVisual/>
        <w:tblW w:w="9276" w:type="dxa"/>
        <w:tblLayout w:type="fixed"/>
        <w:tblLook w:val="04A0"/>
      </w:tblPr>
      <w:tblGrid>
        <w:gridCol w:w="1479"/>
        <w:gridCol w:w="1134"/>
        <w:gridCol w:w="851"/>
        <w:gridCol w:w="850"/>
        <w:gridCol w:w="1276"/>
        <w:gridCol w:w="1276"/>
        <w:gridCol w:w="1275"/>
        <w:gridCol w:w="1135"/>
      </w:tblGrid>
      <w:tr w:rsidR="00E75F75" w:rsidTr="00E603A2">
        <w:tc>
          <w:tcPr>
            <w:tcW w:w="9276" w:type="dxa"/>
            <w:gridSpan w:val="8"/>
          </w:tcPr>
          <w:p w:rsidR="00E75F75" w:rsidRPr="00A072BC" w:rsidRDefault="00E75F75" w:rsidP="00E603A2">
            <w:pPr>
              <w:rPr>
                <w:rFonts w:ascii="B Zar,Bold" w:cs="B Titr"/>
                <w:b/>
                <w:bCs/>
                <w:sz w:val="34"/>
                <w:rtl/>
              </w:rPr>
            </w:pPr>
            <w:r w:rsidRPr="00A072BC">
              <w:rPr>
                <w:rFonts w:ascii="B Zar,Bold" w:cs="B Titr" w:hint="cs"/>
                <w:b/>
                <w:bCs/>
                <w:sz w:val="34"/>
                <w:rtl/>
              </w:rPr>
              <w:t>هدفکلی:</w:t>
            </w:r>
          </w:p>
          <w:p w:rsidR="00E75F75" w:rsidRPr="00A072BC" w:rsidRDefault="00E75F75" w:rsidP="00E603A2">
            <w:pPr>
              <w:rPr>
                <w:rFonts w:cs="B Nazanin"/>
                <w:b/>
                <w:bCs/>
                <w:rtl/>
              </w:rPr>
            </w:pPr>
            <w:r w:rsidRPr="00A072BC">
              <w:rPr>
                <w:rFonts w:cs="B Nazanin"/>
                <w:b/>
                <w:bCs/>
                <w:rtl/>
              </w:rPr>
              <w:t>آشنایی</w:t>
            </w:r>
            <w:r w:rsidRPr="00A072BC">
              <w:rPr>
                <w:rFonts w:cs="B Nazanin" w:hint="cs"/>
                <w:b/>
                <w:bCs/>
                <w:rtl/>
              </w:rPr>
              <w:t xml:space="preserve"> اساتید </w:t>
            </w:r>
            <w:r w:rsidRPr="00A072BC">
              <w:rPr>
                <w:rFonts w:cs="B Nazanin"/>
                <w:b/>
                <w:bCs/>
                <w:rtl/>
              </w:rPr>
              <w:t xml:space="preserve"> با</w:t>
            </w:r>
            <w:r w:rsidR="00DC4F17" w:rsidRPr="00A072BC">
              <w:rPr>
                <w:rFonts w:cs="B Nazanin" w:hint="cs"/>
                <w:b/>
                <w:bCs/>
                <w:rtl/>
              </w:rPr>
              <w:t xml:space="preserve"> روش های </w:t>
            </w:r>
            <w:r w:rsidRPr="00A072BC">
              <w:rPr>
                <w:rFonts w:cs="B Nazanin" w:hint="cs"/>
                <w:b/>
                <w:bCs/>
                <w:rtl/>
              </w:rPr>
              <w:t>ارزيابي دانشجو</w:t>
            </w:r>
          </w:p>
          <w:p w:rsidR="00E75F75" w:rsidRPr="00A072BC" w:rsidRDefault="00E75F75" w:rsidP="00E603A2">
            <w:pPr>
              <w:rPr>
                <w:rFonts w:ascii="B Zar,Bold" w:cs="B Titr"/>
                <w:b/>
                <w:bCs/>
                <w:sz w:val="34"/>
                <w:rtl/>
              </w:rPr>
            </w:pPr>
            <w:r w:rsidRPr="00A072BC">
              <w:rPr>
                <w:rFonts w:ascii="B Zar,Bold" w:cs="B Titr" w:hint="cs"/>
                <w:b/>
                <w:bCs/>
                <w:sz w:val="34"/>
                <w:rtl/>
              </w:rPr>
              <w:t xml:space="preserve">هدف اختصاصی : </w:t>
            </w:r>
          </w:p>
          <w:p w:rsidR="00CA7665" w:rsidRDefault="00E75F75" w:rsidP="00CA7665">
            <w:pPr>
              <w:rPr>
                <w:rFonts w:cs="B Nazanin"/>
                <w:b/>
                <w:bCs/>
                <w:rtl/>
              </w:rPr>
            </w:pPr>
            <w:r w:rsidRPr="00A072BC">
              <w:rPr>
                <w:rFonts w:cs="B Nazanin" w:hint="cs"/>
                <w:b/>
                <w:bCs/>
                <w:rtl/>
              </w:rPr>
              <w:t xml:space="preserve">آشنایی  با </w:t>
            </w:r>
            <w:r w:rsidR="00DC4F17" w:rsidRPr="00A072BC">
              <w:rPr>
                <w:rFonts w:cs="B Nazanin" w:hint="cs"/>
                <w:b/>
                <w:bCs/>
                <w:rtl/>
              </w:rPr>
              <w:t xml:space="preserve">روش های ارزیابی </w:t>
            </w:r>
            <w:r w:rsidR="00CA7665" w:rsidRPr="00A072BC">
              <w:rPr>
                <w:rFonts w:cs="B Nazanin" w:hint="cs"/>
                <w:b/>
                <w:bCs/>
                <w:rtl/>
              </w:rPr>
              <w:t xml:space="preserve"> دانشجو در آموزش  علوم پایه </w:t>
            </w:r>
          </w:p>
          <w:p w:rsidR="006D07B1" w:rsidRDefault="009F487F" w:rsidP="00CA7665">
            <w:pPr>
              <w:rPr>
                <w:rFonts w:cs="B Nazanin" w:hint="cs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تشریحی </w:t>
            </w:r>
          </w:p>
          <w:p w:rsidR="009F487F" w:rsidRDefault="009F487F" w:rsidP="00CA7665">
            <w:pPr>
              <w:rPr>
                <w:rFonts w:cs="B Nazanin" w:hint="cs"/>
                <w:b/>
                <w:bCs/>
                <w:rtl/>
              </w:rPr>
            </w:pPr>
            <w:r>
              <w:rPr>
                <w:rFonts w:cs="B Nazanin"/>
                <w:b/>
                <w:bCs/>
              </w:rPr>
              <w:t>MCQ</w:t>
            </w:r>
          </w:p>
          <w:p w:rsidR="00CA7665" w:rsidRDefault="009F487F" w:rsidP="00CA7665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و...</w:t>
            </w:r>
          </w:p>
          <w:p w:rsidR="00E75F75" w:rsidRPr="00DC4F17" w:rsidRDefault="00E75F75" w:rsidP="00DC4F17">
            <w:pPr>
              <w:rPr>
                <w:rtl/>
              </w:rPr>
            </w:pPr>
          </w:p>
        </w:tc>
      </w:tr>
      <w:tr w:rsidR="00E75F75" w:rsidTr="00A072BC">
        <w:trPr>
          <w:trHeight w:val="850"/>
        </w:trPr>
        <w:tc>
          <w:tcPr>
            <w:tcW w:w="1479" w:type="dxa"/>
          </w:tcPr>
          <w:p w:rsidR="00E75F75" w:rsidRPr="008E33E2" w:rsidRDefault="00E75F75" w:rsidP="00E603A2">
            <w:pPr>
              <w:rPr>
                <w:rFonts w:ascii="B Zar,Bold" w:cs="B Titr"/>
                <w:b/>
                <w:bCs/>
                <w:sz w:val="32"/>
                <w:szCs w:val="20"/>
                <w:rtl/>
              </w:rPr>
            </w:pPr>
            <w:r w:rsidRPr="008E33E2">
              <w:rPr>
                <w:rFonts w:ascii="B Zar,Bold" w:cs="B Titr" w:hint="cs"/>
                <w:b/>
                <w:bCs/>
                <w:sz w:val="32"/>
                <w:szCs w:val="20"/>
                <w:rtl/>
              </w:rPr>
              <w:t xml:space="preserve">شرح فعالیت </w:t>
            </w:r>
          </w:p>
        </w:tc>
        <w:tc>
          <w:tcPr>
            <w:tcW w:w="1134" w:type="dxa"/>
          </w:tcPr>
          <w:p w:rsidR="00E75F75" w:rsidRPr="008E33E2" w:rsidRDefault="00E75F75" w:rsidP="00E603A2">
            <w:pPr>
              <w:rPr>
                <w:rFonts w:ascii="B Zar,Bold" w:cs="B Titr"/>
                <w:b/>
                <w:bCs/>
                <w:sz w:val="32"/>
                <w:szCs w:val="20"/>
                <w:rtl/>
              </w:rPr>
            </w:pPr>
            <w:r w:rsidRPr="008E33E2">
              <w:rPr>
                <w:rFonts w:ascii="B Zar,Bold" w:cs="B Titr" w:hint="cs"/>
                <w:b/>
                <w:bCs/>
                <w:sz w:val="32"/>
                <w:szCs w:val="20"/>
                <w:rtl/>
              </w:rPr>
              <w:t xml:space="preserve">مسئول  اجرا </w:t>
            </w:r>
          </w:p>
        </w:tc>
        <w:tc>
          <w:tcPr>
            <w:tcW w:w="851" w:type="dxa"/>
          </w:tcPr>
          <w:p w:rsidR="00E75F75" w:rsidRPr="008E33E2" w:rsidRDefault="00E75F75" w:rsidP="00E603A2">
            <w:pPr>
              <w:rPr>
                <w:rFonts w:ascii="B Zar,Bold" w:cs="B Titr"/>
                <w:b/>
                <w:bCs/>
                <w:sz w:val="32"/>
                <w:szCs w:val="20"/>
                <w:rtl/>
              </w:rPr>
            </w:pPr>
            <w:r w:rsidRPr="008E33E2">
              <w:rPr>
                <w:rFonts w:ascii="B Zar,Bold" w:cs="B Titr" w:hint="cs"/>
                <w:b/>
                <w:bCs/>
                <w:sz w:val="32"/>
                <w:szCs w:val="20"/>
                <w:rtl/>
              </w:rPr>
              <w:t xml:space="preserve">زمان شروع </w:t>
            </w:r>
          </w:p>
        </w:tc>
        <w:tc>
          <w:tcPr>
            <w:tcW w:w="850" w:type="dxa"/>
          </w:tcPr>
          <w:p w:rsidR="00E75F75" w:rsidRPr="008E33E2" w:rsidRDefault="00E75F75" w:rsidP="00E603A2">
            <w:pPr>
              <w:rPr>
                <w:rFonts w:ascii="B Zar,Bold" w:cs="B Titr"/>
                <w:b/>
                <w:bCs/>
                <w:sz w:val="32"/>
                <w:szCs w:val="20"/>
                <w:rtl/>
              </w:rPr>
            </w:pPr>
            <w:r w:rsidRPr="008E33E2">
              <w:rPr>
                <w:rFonts w:ascii="B Zar,Bold" w:cs="B Titr" w:hint="cs"/>
                <w:b/>
                <w:bCs/>
                <w:sz w:val="32"/>
                <w:szCs w:val="20"/>
                <w:rtl/>
              </w:rPr>
              <w:t xml:space="preserve">زمان پایان </w:t>
            </w:r>
          </w:p>
        </w:tc>
        <w:tc>
          <w:tcPr>
            <w:tcW w:w="1276" w:type="dxa"/>
          </w:tcPr>
          <w:p w:rsidR="00E75F75" w:rsidRPr="008E33E2" w:rsidRDefault="00E75F75" w:rsidP="00E603A2">
            <w:pPr>
              <w:rPr>
                <w:rFonts w:ascii="B Zar,Bold" w:cs="B Titr"/>
                <w:b/>
                <w:bCs/>
                <w:sz w:val="32"/>
                <w:szCs w:val="20"/>
                <w:rtl/>
              </w:rPr>
            </w:pPr>
            <w:r w:rsidRPr="008E33E2">
              <w:rPr>
                <w:rFonts w:ascii="B Zar,Bold" w:cs="B Titr" w:hint="cs"/>
                <w:b/>
                <w:bCs/>
                <w:sz w:val="32"/>
                <w:szCs w:val="20"/>
                <w:rtl/>
              </w:rPr>
              <w:t>روش اجرا</w:t>
            </w:r>
          </w:p>
        </w:tc>
        <w:tc>
          <w:tcPr>
            <w:tcW w:w="1276" w:type="dxa"/>
          </w:tcPr>
          <w:p w:rsidR="00E75F75" w:rsidRPr="008E33E2" w:rsidRDefault="00E75F75" w:rsidP="00E603A2">
            <w:pPr>
              <w:rPr>
                <w:rFonts w:ascii="B Zar,Bold" w:cs="B Titr"/>
                <w:b/>
                <w:bCs/>
                <w:sz w:val="32"/>
                <w:szCs w:val="20"/>
                <w:rtl/>
              </w:rPr>
            </w:pPr>
            <w:r w:rsidRPr="008E33E2">
              <w:rPr>
                <w:rFonts w:ascii="B Zar,Bold" w:cs="B Titr" w:hint="cs"/>
                <w:b/>
                <w:bCs/>
                <w:sz w:val="32"/>
                <w:szCs w:val="20"/>
                <w:rtl/>
              </w:rPr>
              <w:t xml:space="preserve"> روش ارزشیابی  </w:t>
            </w:r>
          </w:p>
        </w:tc>
        <w:tc>
          <w:tcPr>
            <w:tcW w:w="1275" w:type="dxa"/>
          </w:tcPr>
          <w:p w:rsidR="00E75F75" w:rsidRPr="008E33E2" w:rsidRDefault="00E75F75" w:rsidP="00E603A2">
            <w:pPr>
              <w:rPr>
                <w:rFonts w:ascii="B Zar,Bold" w:cs="B Titr"/>
                <w:b/>
                <w:bCs/>
                <w:sz w:val="32"/>
                <w:szCs w:val="20"/>
                <w:rtl/>
              </w:rPr>
            </w:pPr>
            <w:r w:rsidRPr="008E33E2">
              <w:rPr>
                <w:rFonts w:ascii="B Zar,Bold" w:cs="B Titr" w:hint="cs"/>
                <w:b/>
                <w:bCs/>
                <w:sz w:val="32"/>
                <w:szCs w:val="20"/>
                <w:rtl/>
              </w:rPr>
              <w:t xml:space="preserve">نتایج ارزشیابی </w:t>
            </w:r>
          </w:p>
        </w:tc>
        <w:tc>
          <w:tcPr>
            <w:tcW w:w="1135" w:type="dxa"/>
          </w:tcPr>
          <w:p w:rsidR="00E75F75" w:rsidRPr="008E33E2" w:rsidRDefault="00E75F75" w:rsidP="00E603A2">
            <w:pPr>
              <w:rPr>
                <w:rFonts w:ascii="B Zar,Bold" w:cs="B Titr"/>
                <w:b/>
                <w:bCs/>
                <w:sz w:val="32"/>
                <w:szCs w:val="20"/>
                <w:rtl/>
              </w:rPr>
            </w:pPr>
            <w:r w:rsidRPr="008E33E2">
              <w:rPr>
                <w:rFonts w:ascii="B Zar,Bold" w:cs="B Titr" w:hint="cs"/>
                <w:b/>
                <w:bCs/>
                <w:sz w:val="32"/>
                <w:szCs w:val="20"/>
                <w:rtl/>
              </w:rPr>
              <w:t xml:space="preserve">ملاحظات </w:t>
            </w:r>
          </w:p>
        </w:tc>
      </w:tr>
      <w:tr w:rsidR="00E75F75" w:rsidTr="00A072BC">
        <w:tc>
          <w:tcPr>
            <w:tcW w:w="1479" w:type="dxa"/>
          </w:tcPr>
          <w:p w:rsidR="00E75F75" w:rsidRPr="00A072BC" w:rsidRDefault="00E75F75" w:rsidP="001F2717">
            <w:pPr>
              <w:rPr>
                <w:rFonts w:cs="B Nazanin"/>
                <w:b/>
                <w:bCs/>
                <w:rtl/>
              </w:rPr>
            </w:pPr>
            <w:r w:rsidRPr="00A072BC">
              <w:rPr>
                <w:rFonts w:cs="B Nazanin" w:hint="cs"/>
                <w:b/>
                <w:bCs/>
                <w:rtl/>
              </w:rPr>
              <w:t xml:space="preserve">آموزش </w:t>
            </w:r>
            <w:r w:rsidR="001F2717" w:rsidRPr="00A072BC">
              <w:rPr>
                <w:rFonts w:cs="B Nazanin" w:hint="cs"/>
                <w:b/>
                <w:bCs/>
                <w:rtl/>
              </w:rPr>
              <w:t xml:space="preserve">روش های ارزیابی دانشجو </w:t>
            </w:r>
          </w:p>
        </w:tc>
        <w:tc>
          <w:tcPr>
            <w:tcW w:w="1134" w:type="dxa"/>
          </w:tcPr>
          <w:p w:rsidR="00E75F75" w:rsidRPr="00A072BC" w:rsidRDefault="00E75F75" w:rsidP="00E603A2">
            <w:pPr>
              <w:rPr>
                <w:rFonts w:cs="B Nazanin"/>
                <w:b/>
                <w:bCs/>
                <w:rtl/>
              </w:rPr>
            </w:pPr>
            <w:r w:rsidRPr="00A072BC">
              <w:rPr>
                <w:rFonts w:cs="B Nazanin" w:hint="cs"/>
                <w:b/>
                <w:bCs/>
                <w:rtl/>
              </w:rPr>
              <w:t xml:space="preserve">مسئول </w:t>
            </w:r>
            <w:r w:rsidRPr="00A072BC">
              <w:rPr>
                <w:rFonts w:cs="B Nazanin"/>
                <w:b/>
                <w:bCs/>
              </w:rPr>
              <w:t>EDO</w:t>
            </w:r>
          </w:p>
        </w:tc>
        <w:tc>
          <w:tcPr>
            <w:tcW w:w="851" w:type="dxa"/>
          </w:tcPr>
          <w:p w:rsidR="00E75F75" w:rsidRPr="00A072BC" w:rsidRDefault="00E75F75" w:rsidP="00E603A2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850" w:type="dxa"/>
          </w:tcPr>
          <w:p w:rsidR="00E75F75" w:rsidRPr="00A072BC" w:rsidRDefault="00E75F75" w:rsidP="00D435CF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6" w:type="dxa"/>
          </w:tcPr>
          <w:p w:rsidR="00E75F75" w:rsidRPr="00A072BC" w:rsidRDefault="00E75F75" w:rsidP="00E603A2">
            <w:pPr>
              <w:rPr>
                <w:rFonts w:cs="B Nazanin"/>
                <w:b/>
                <w:bCs/>
                <w:rtl/>
              </w:rPr>
            </w:pPr>
            <w:r w:rsidRPr="00A072BC">
              <w:rPr>
                <w:rFonts w:cs="B Nazanin" w:hint="cs"/>
                <w:b/>
                <w:bCs/>
                <w:rtl/>
              </w:rPr>
              <w:t xml:space="preserve">سخنرانی </w:t>
            </w:r>
            <w:r w:rsidR="00127368">
              <w:rPr>
                <w:rFonts w:cs="B Nazanin" w:hint="cs"/>
                <w:b/>
                <w:bCs/>
                <w:rtl/>
              </w:rPr>
              <w:t xml:space="preserve"> </w:t>
            </w:r>
          </w:p>
        </w:tc>
        <w:tc>
          <w:tcPr>
            <w:tcW w:w="1276" w:type="dxa"/>
          </w:tcPr>
          <w:p w:rsidR="00E75F75" w:rsidRPr="00A072BC" w:rsidRDefault="003E4257" w:rsidP="00E603A2">
            <w:pPr>
              <w:rPr>
                <w:rFonts w:cs="B Nazanin"/>
                <w:b/>
                <w:bCs/>
                <w:rtl/>
              </w:rPr>
            </w:pPr>
            <w:r w:rsidRPr="005920B3">
              <w:rPr>
                <w:rFonts w:cs="B Nazanin" w:hint="cs"/>
                <w:b/>
                <w:bCs/>
                <w:rtl/>
              </w:rPr>
              <w:t xml:space="preserve">حضور فعال </w:t>
            </w:r>
            <w:r>
              <w:rPr>
                <w:rFonts w:cs="B Nazanin" w:hint="cs"/>
                <w:b/>
                <w:bCs/>
                <w:rtl/>
              </w:rPr>
              <w:t>-</w:t>
            </w:r>
            <w:r w:rsidR="00E75F75" w:rsidRPr="00A072BC">
              <w:rPr>
                <w:rFonts w:cs="B Nazanin" w:hint="cs"/>
                <w:b/>
                <w:bCs/>
                <w:rtl/>
              </w:rPr>
              <w:t xml:space="preserve">چک لیست </w:t>
            </w:r>
          </w:p>
        </w:tc>
        <w:tc>
          <w:tcPr>
            <w:tcW w:w="1275" w:type="dxa"/>
          </w:tcPr>
          <w:p w:rsidR="00E75F75" w:rsidRPr="00A072BC" w:rsidRDefault="00E75F75" w:rsidP="00E603A2">
            <w:pPr>
              <w:rPr>
                <w:rFonts w:cs="B Nazanin"/>
                <w:b/>
                <w:bCs/>
                <w:rtl/>
              </w:rPr>
            </w:pPr>
            <w:r w:rsidRPr="00A072BC">
              <w:rPr>
                <w:rFonts w:cs="B Nazanin" w:hint="cs"/>
                <w:b/>
                <w:bCs/>
                <w:rtl/>
              </w:rPr>
              <w:t>ارزیابی چک لیست ها  و ارائه بازخورد</w:t>
            </w:r>
          </w:p>
        </w:tc>
        <w:tc>
          <w:tcPr>
            <w:tcW w:w="1135" w:type="dxa"/>
          </w:tcPr>
          <w:p w:rsidR="00E75F75" w:rsidRDefault="00E75F75" w:rsidP="00E603A2">
            <w:pPr>
              <w:rPr>
                <w:rFonts w:ascii="B Zar,Bold" w:cs="B Nazanin"/>
                <w:sz w:val="38"/>
                <w:szCs w:val="28"/>
                <w:rtl/>
              </w:rPr>
            </w:pPr>
          </w:p>
        </w:tc>
      </w:tr>
    </w:tbl>
    <w:p w:rsidR="00EA0E7D" w:rsidRDefault="00EA0E7D" w:rsidP="001A0A84">
      <w:pPr>
        <w:rPr>
          <w:rFonts w:ascii="B Zar,Bold" w:cs="B Titr"/>
          <w:b/>
          <w:bCs/>
          <w:sz w:val="36"/>
          <w:szCs w:val="24"/>
          <w:rtl/>
        </w:rPr>
      </w:pPr>
    </w:p>
    <w:p w:rsidR="00156403" w:rsidRDefault="00156403" w:rsidP="001A0A84">
      <w:pPr>
        <w:rPr>
          <w:rFonts w:ascii="B Zar,Bold" w:cs="B Titr"/>
          <w:b/>
          <w:bCs/>
          <w:sz w:val="36"/>
          <w:szCs w:val="24"/>
          <w:rtl/>
        </w:rPr>
      </w:pPr>
    </w:p>
    <w:p w:rsidR="00156403" w:rsidRDefault="00156403" w:rsidP="001A0A84">
      <w:pPr>
        <w:rPr>
          <w:rFonts w:ascii="B Zar,Bold" w:cs="B Titr"/>
          <w:b/>
          <w:bCs/>
          <w:sz w:val="36"/>
          <w:szCs w:val="24"/>
          <w:rtl/>
        </w:rPr>
      </w:pPr>
    </w:p>
    <w:p w:rsidR="00CA7665" w:rsidRDefault="00CA7665" w:rsidP="001A0A84">
      <w:pPr>
        <w:rPr>
          <w:rFonts w:ascii="B Zar,Bold" w:cs="B Titr"/>
          <w:b/>
          <w:bCs/>
          <w:sz w:val="36"/>
          <w:szCs w:val="24"/>
          <w:rtl/>
        </w:rPr>
      </w:pPr>
    </w:p>
    <w:tbl>
      <w:tblPr>
        <w:tblStyle w:val="TableGrid"/>
        <w:bidiVisual/>
        <w:tblW w:w="9276" w:type="dxa"/>
        <w:tblLayout w:type="fixed"/>
        <w:tblLook w:val="04A0"/>
      </w:tblPr>
      <w:tblGrid>
        <w:gridCol w:w="1479"/>
        <w:gridCol w:w="1134"/>
        <w:gridCol w:w="709"/>
        <w:gridCol w:w="992"/>
        <w:gridCol w:w="1276"/>
        <w:gridCol w:w="1276"/>
        <w:gridCol w:w="1275"/>
        <w:gridCol w:w="1135"/>
      </w:tblGrid>
      <w:tr w:rsidR="00CA7665" w:rsidTr="00E603A2">
        <w:tc>
          <w:tcPr>
            <w:tcW w:w="9276" w:type="dxa"/>
            <w:gridSpan w:val="8"/>
          </w:tcPr>
          <w:p w:rsidR="00CA7665" w:rsidRPr="008E33E2" w:rsidRDefault="00CA7665" w:rsidP="00E603A2">
            <w:pPr>
              <w:rPr>
                <w:rFonts w:ascii="B Zar,Bold" w:cs="B Titr"/>
                <w:b/>
                <w:bCs/>
                <w:sz w:val="34"/>
                <w:rtl/>
              </w:rPr>
            </w:pPr>
            <w:r w:rsidRPr="008E33E2">
              <w:rPr>
                <w:rFonts w:ascii="B Zar,Bold" w:cs="B Titr" w:hint="cs"/>
                <w:b/>
                <w:bCs/>
                <w:sz w:val="34"/>
                <w:rtl/>
              </w:rPr>
              <w:t>هدف</w:t>
            </w:r>
            <w:r w:rsidR="006D07B1">
              <w:rPr>
                <w:rFonts w:ascii="B Zar,Bold" w:cs="B Titr" w:hint="cs"/>
                <w:b/>
                <w:bCs/>
                <w:sz w:val="34"/>
                <w:rtl/>
              </w:rPr>
              <w:t xml:space="preserve"> </w:t>
            </w:r>
            <w:r w:rsidRPr="008E33E2">
              <w:rPr>
                <w:rFonts w:ascii="B Zar,Bold" w:cs="B Titr" w:hint="cs"/>
                <w:b/>
                <w:bCs/>
                <w:sz w:val="34"/>
                <w:rtl/>
              </w:rPr>
              <w:t>کلی:</w:t>
            </w:r>
          </w:p>
          <w:p w:rsidR="00CA7665" w:rsidRPr="008E33E2" w:rsidRDefault="00CA7665" w:rsidP="00CA7665">
            <w:pPr>
              <w:rPr>
                <w:rFonts w:cs="B Nazanin"/>
                <w:b/>
                <w:bCs/>
                <w:rtl/>
              </w:rPr>
            </w:pPr>
            <w:r w:rsidRPr="008E33E2">
              <w:rPr>
                <w:rFonts w:cs="B Nazanin"/>
                <w:b/>
                <w:bCs/>
                <w:rtl/>
              </w:rPr>
              <w:t>آشنایی</w:t>
            </w:r>
            <w:r w:rsidRPr="008E33E2">
              <w:rPr>
                <w:rFonts w:cs="B Nazanin" w:hint="cs"/>
                <w:b/>
                <w:bCs/>
                <w:rtl/>
              </w:rPr>
              <w:t xml:space="preserve"> اساتید </w:t>
            </w:r>
            <w:r w:rsidRPr="008E33E2">
              <w:rPr>
                <w:rFonts w:cs="B Nazanin"/>
                <w:b/>
                <w:bCs/>
                <w:rtl/>
              </w:rPr>
              <w:t xml:space="preserve"> با</w:t>
            </w:r>
            <w:r w:rsidRPr="008E33E2">
              <w:rPr>
                <w:rFonts w:cs="B Nazanin" w:hint="cs"/>
                <w:b/>
                <w:bCs/>
                <w:rtl/>
              </w:rPr>
              <w:t xml:space="preserve"> روش های تدریس </w:t>
            </w:r>
          </w:p>
          <w:p w:rsidR="00CA7665" w:rsidRPr="008E33E2" w:rsidRDefault="00CA7665" w:rsidP="00E603A2">
            <w:pPr>
              <w:rPr>
                <w:rFonts w:ascii="B Zar,Bold" w:cs="B Titr"/>
                <w:b/>
                <w:bCs/>
                <w:sz w:val="34"/>
                <w:rtl/>
              </w:rPr>
            </w:pPr>
            <w:r w:rsidRPr="008E33E2">
              <w:rPr>
                <w:rFonts w:ascii="B Zar,Bold" w:cs="B Titr" w:hint="cs"/>
                <w:b/>
                <w:bCs/>
                <w:sz w:val="34"/>
                <w:rtl/>
              </w:rPr>
              <w:t xml:space="preserve">هدف اختصاصی : </w:t>
            </w:r>
          </w:p>
          <w:p w:rsidR="00CA7665" w:rsidRPr="008E33E2" w:rsidRDefault="00CA7665" w:rsidP="00CA7665">
            <w:pPr>
              <w:rPr>
                <w:rFonts w:cs="B Nazanin"/>
                <w:b/>
                <w:bCs/>
                <w:rtl/>
              </w:rPr>
            </w:pPr>
            <w:r w:rsidRPr="008E33E2">
              <w:rPr>
                <w:rFonts w:cs="B Nazanin" w:hint="cs"/>
                <w:b/>
                <w:bCs/>
                <w:rtl/>
              </w:rPr>
              <w:t>آشنایی  با روش های تدریس علوم پایه</w:t>
            </w:r>
          </w:p>
          <w:p w:rsidR="00CA7665" w:rsidRDefault="006D07B1" w:rsidP="001B2B00">
            <w:pPr>
              <w:rPr>
                <w:rFonts w:ascii="B Zar,Bold" w:cs="B Titr"/>
                <w:b/>
                <w:bCs/>
                <w:sz w:val="34"/>
                <w:rtl/>
              </w:rPr>
            </w:pPr>
            <w:r>
              <w:rPr>
                <w:rFonts w:ascii="B Zar,Bold" w:cs="B Titr" w:hint="cs"/>
                <w:b/>
                <w:bCs/>
                <w:sz w:val="34"/>
                <w:rtl/>
              </w:rPr>
              <w:t>....</w:t>
            </w:r>
          </w:p>
          <w:p w:rsidR="006D07B1" w:rsidRDefault="006D07B1" w:rsidP="001B2B00">
            <w:pPr>
              <w:rPr>
                <w:rFonts w:ascii="B Zar,Bold" w:cs="B Titr"/>
                <w:b/>
                <w:bCs/>
                <w:sz w:val="34"/>
                <w:rtl/>
              </w:rPr>
            </w:pPr>
            <w:r>
              <w:rPr>
                <w:rFonts w:ascii="B Zar,Bold" w:cs="B Titr" w:hint="cs"/>
                <w:b/>
                <w:bCs/>
                <w:sz w:val="34"/>
                <w:rtl/>
              </w:rPr>
              <w:t>....</w:t>
            </w:r>
          </w:p>
          <w:p w:rsidR="006D07B1" w:rsidRPr="008E33E2" w:rsidRDefault="006D07B1" w:rsidP="001B2B00">
            <w:pPr>
              <w:rPr>
                <w:rFonts w:ascii="B Zar,Bold" w:cs="B Titr"/>
                <w:b/>
                <w:bCs/>
                <w:sz w:val="34"/>
                <w:rtl/>
              </w:rPr>
            </w:pPr>
            <w:r>
              <w:rPr>
                <w:rFonts w:ascii="B Zar,Bold" w:cs="B Titr" w:hint="cs"/>
                <w:b/>
                <w:bCs/>
                <w:sz w:val="34"/>
                <w:rtl/>
              </w:rPr>
              <w:t>...</w:t>
            </w:r>
          </w:p>
        </w:tc>
      </w:tr>
      <w:tr w:rsidR="00CA7665" w:rsidTr="00E603A2">
        <w:trPr>
          <w:trHeight w:val="850"/>
        </w:trPr>
        <w:tc>
          <w:tcPr>
            <w:tcW w:w="1479" w:type="dxa"/>
          </w:tcPr>
          <w:p w:rsidR="00CA7665" w:rsidRPr="00BE5C67" w:rsidRDefault="00CA7665" w:rsidP="00E603A2">
            <w:pPr>
              <w:rPr>
                <w:rFonts w:ascii="B Zar,Bold" w:cs="B Nazanin"/>
                <w:b/>
                <w:bCs/>
                <w:sz w:val="34"/>
                <w:rtl/>
              </w:rPr>
            </w:pPr>
            <w:r w:rsidRPr="00BE5C67">
              <w:rPr>
                <w:rFonts w:ascii="B Zar,Bold" w:cs="B Nazanin" w:hint="cs"/>
                <w:b/>
                <w:bCs/>
                <w:sz w:val="34"/>
                <w:rtl/>
              </w:rPr>
              <w:t xml:space="preserve">شرح فعالیت </w:t>
            </w:r>
          </w:p>
        </w:tc>
        <w:tc>
          <w:tcPr>
            <w:tcW w:w="1134" w:type="dxa"/>
          </w:tcPr>
          <w:p w:rsidR="00CA7665" w:rsidRPr="00BE5C67" w:rsidRDefault="00CA7665" w:rsidP="00E603A2">
            <w:pPr>
              <w:rPr>
                <w:rFonts w:ascii="B Zar,Bold" w:cs="B Nazanin"/>
                <w:b/>
                <w:bCs/>
                <w:sz w:val="34"/>
                <w:rtl/>
              </w:rPr>
            </w:pPr>
            <w:r w:rsidRPr="00BE5C67">
              <w:rPr>
                <w:rFonts w:ascii="B Zar,Bold" w:cs="B Nazanin" w:hint="cs"/>
                <w:b/>
                <w:bCs/>
                <w:sz w:val="34"/>
                <w:rtl/>
              </w:rPr>
              <w:t xml:space="preserve">مسئول  اجرا </w:t>
            </w:r>
          </w:p>
        </w:tc>
        <w:tc>
          <w:tcPr>
            <w:tcW w:w="709" w:type="dxa"/>
          </w:tcPr>
          <w:p w:rsidR="00CA7665" w:rsidRPr="00BE5C67" w:rsidRDefault="00CA7665" w:rsidP="00E603A2">
            <w:pPr>
              <w:rPr>
                <w:rFonts w:ascii="B Zar,Bold" w:cs="B Nazanin"/>
                <w:b/>
                <w:bCs/>
                <w:sz w:val="34"/>
                <w:rtl/>
              </w:rPr>
            </w:pPr>
            <w:r w:rsidRPr="00BE5C67">
              <w:rPr>
                <w:rFonts w:ascii="B Zar,Bold" w:cs="B Nazanin" w:hint="cs"/>
                <w:b/>
                <w:bCs/>
                <w:sz w:val="34"/>
                <w:rtl/>
              </w:rPr>
              <w:t xml:space="preserve">زمان شروع </w:t>
            </w:r>
          </w:p>
        </w:tc>
        <w:tc>
          <w:tcPr>
            <w:tcW w:w="992" w:type="dxa"/>
          </w:tcPr>
          <w:p w:rsidR="00CA7665" w:rsidRPr="00BE5C67" w:rsidRDefault="00CA7665" w:rsidP="00E603A2">
            <w:pPr>
              <w:rPr>
                <w:rFonts w:ascii="B Zar,Bold" w:cs="B Nazanin"/>
                <w:b/>
                <w:bCs/>
                <w:sz w:val="34"/>
                <w:rtl/>
              </w:rPr>
            </w:pPr>
            <w:r w:rsidRPr="00BE5C67">
              <w:rPr>
                <w:rFonts w:ascii="B Zar,Bold" w:cs="B Nazanin" w:hint="cs"/>
                <w:b/>
                <w:bCs/>
                <w:sz w:val="34"/>
                <w:rtl/>
              </w:rPr>
              <w:t xml:space="preserve">زمان پایان </w:t>
            </w:r>
          </w:p>
        </w:tc>
        <w:tc>
          <w:tcPr>
            <w:tcW w:w="1276" w:type="dxa"/>
          </w:tcPr>
          <w:p w:rsidR="00CA7665" w:rsidRPr="00BE5C67" w:rsidRDefault="00CA7665" w:rsidP="00E603A2">
            <w:pPr>
              <w:rPr>
                <w:rFonts w:ascii="B Zar,Bold" w:cs="B Nazanin"/>
                <w:b/>
                <w:bCs/>
                <w:sz w:val="34"/>
                <w:rtl/>
              </w:rPr>
            </w:pPr>
            <w:r w:rsidRPr="00BE5C67">
              <w:rPr>
                <w:rFonts w:ascii="B Zar,Bold" w:cs="B Nazanin" w:hint="cs"/>
                <w:b/>
                <w:bCs/>
                <w:sz w:val="34"/>
                <w:rtl/>
              </w:rPr>
              <w:t>روش اجرا</w:t>
            </w:r>
          </w:p>
        </w:tc>
        <w:tc>
          <w:tcPr>
            <w:tcW w:w="1276" w:type="dxa"/>
          </w:tcPr>
          <w:p w:rsidR="00CA7665" w:rsidRPr="00BE5C67" w:rsidRDefault="00CA7665" w:rsidP="00E603A2">
            <w:pPr>
              <w:rPr>
                <w:rFonts w:ascii="B Zar,Bold" w:cs="B Nazanin"/>
                <w:b/>
                <w:bCs/>
                <w:sz w:val="34"/>
                <w:rtl/>
              </w:rPr>
            </w:pPr>
            <w:r w:rsidRPr="00BE5C67">
              <w:rPr>
                <w:rFonts w:ascii="B Zar,Bold" w:cs="B Nazanin" w:hint="cs"/>
                <w:b/>
                <w:bCs/>
                <w:sz w:val="34"/>
                <w:rtl/>
              </w:rPr>
              <w:t xml:space="preserve"> روش ارزشیابی  </w:t>
            </w:r>
          </w:p>
        </w:tc>
        <w:tc>
          <w:tcPr>
            <w:tcW w:w="1275" w:type="dxa"/>
          </w:tcPr>
          <w:p w:rsidR="00CA7665" w:rsidRPr="00BE5C67" w:rsidRDefault="00CA7665" w:rsidP="00E603A2">
            <w:pPr>
              <w:rPr>
                <w:rFonts w:ascii="B Zar,Bold" w:cs="B Nazanin"/>
                <w:b/>
                <w:bCs/>
                <w:sz w:val="34"/>
                <w:rtl/>
              </w:rPr>
            </w:pPr>
            <w:r w:rsidRPr="00BE5C67">
              <w:rPr>
                <w:rFonts w:ascii="B Zar,Bold" w:cs="B Nazanin" w:hint="cs"/>
                <w:b/>
                <w:bCs/>
                <w:sz w:val="34"/>
                <w:rtl/>
              </w:rPr>
              <w:t xml:space="preserve">نتایج ارزشیابی </w:t>
            </w:r>
          </w:p>
        </w:tc>
        <w:tc>
          <w:tcPr>
            <w:tcW w:w="1135" w:type="dxa"/>
          </w:tcPr>
          <w:p w:rsidR="00CA7665" w:rsidRPr="00BE5C67" w:rsidRDefault="00CA7665" w:rsidP="00E603A2">
            <w:pPr>
              <w:rPr>
                <w:rFonts w:ascii="B Zar,Bold" w:cs="B Nazanin"/>
                <w:b/>
                <w:bCs/>
                <w:sz w:val="34"/>
                <w:rtl/>
              </w:rPr>
            </w:pPr>
            <w:r w:rsidRPr="00BE5C67">
              <w:rPr>
                <w:rFonts w:ascii="B Zar,Bold" w:cs="B Nazanin" w:hint="cs"/>
                <w:b/>
                <w:bCs/>
                <w:sz w:val="34"/>
                <w:rtl/>
              </w:rPr>
              <w:t xml:space="preserve">ملاحظات </w:t>
            </w:r>
          </w:p>
        </w:tc>
      </w:tr>
      <w:tr w:rsidR="00CA7665" w:rsidTr="00E603A2">
        <w:tc>
          <w:tcPr>
            <w:tcW w:w="1479" w:type="dxa"/>
          </w:tcPr>
          <w:p w:rsidR="00CA7665" w:rsidRPr="008E33E2" w:rsidRDefault="00CA7665" w:rsidP="00D435CF">
            <w:pPr>
              <w:rPr>
                <w:rFonts w:cs="B Nazanin"/>
                <w:b/>
                <w:bCs/>
                <w:rtl/>
              </w:rPr>
            </w:pPr>
            <w:r w:rsidRPr="008E33E2">
              <w:rPr>
                <w:rFonts w:cs="B Nazanin" w:hint="cs"/>
                <w:b/>
                <w:bCs/>
                <w:rtl/>
              </w:rPr>
              <w:t xml:space="preserve">آموزش روش های </w:t>
            </w:r>
            <w:r w:rsidR="00D435CF" w:rsidRPr="008E33E2">
              <w:rPr>
                <w:rFonts w:cs="B Nazanin" w:hint="cs"/>
                <w:b/>
                <w:bCs/>
                <w:rtl/>
              </w:rPr>
              <w:t>تدریس</w:t>
            </w:r>
          </w:p>
        </w:tc>
        <w:tc>
          <w:tcPr>
            <w:tcW w:w="1134" w:type="dxa"/>
          </w:tcPr>
          <w:p w:rsidR="00CA7665" w:rsidRPr="008E33E2" w:rsidRDefault="00CA7665" w:rsidP="00E603A2">
            <w:pPr>
              <w:rPr>
                <w:rFonts w:cs="B Nazanin"/>
                <w:b/>
                <w:bCs/>
                <w:rtl/>
              </w:rPr>
            </w:pPr>
            <w:r w:rsidRPr="008E33E2">
              <w:rPr>
                <w:rFonts w:cs="B Nazanin" w:hint="cs"/>
                <w:b/>
                <w:bCs/>
                <w:rtl/>
              </w:rPr>
              <w:t xml:space="preserve">مسئول </w:t>
            </w:r>
            <w:r w:rsidRPr="008E33E2">
              <w:rPr>
                <w:rFonts w:cs="B Nazanin"/>
                <w:b/>
                <w:bCs/>
              </w:rPr>
              <w:t>EDO</w:t>
            </w:r>
          </w:p>
        </w:tc>
        <w:tc>
          <w:tcPr>
            <w:tcW w:w="709" w:type="dxa"/>
          </w:tcPr>
          <w:p w:rsidR="00CA7665" w:rsidRPr="008E33E2" w:rsidRDefault="00CA7665" w:rsidP="00E603A2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992" w:type="dxa"/>
          </w:tcPr>
          <w:p w:rsidR="00CA7665" w:rsidRPr="008E33E2" w:rsidRDefault="00CA7665" w:rsidP="00D435CF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6" w:type="dxa"/>
          </w:tcPr>
          <w:p w:rsidR="00CA7665" w:rsidRPr="008E33E2" w:rsidRDefault="00CA7665" w:rsidP="00E603A2">
            <w:pPr>
              <w:rPr>
                <w:rFonts w:cs="B Nazanin"/>
                <w:b/>
                <w:bCs/>
                <w:rtl/>
              </w:rPr>
            </w:pPr>
            <w:r w:rsidRPr="008E33E2">
              <w:rPr>
                <w:rFonts w:cs="B Nazanin" w:hint="cs"/>
                <w:b/>
                <w:bCs/>
                <w:rtl/>
              </w:rPr>
              <w:t xml:space="preserve">سخنرانی </w:t>
            </w:r>
          </w:p>
        </w:tc>
        <w:tc>
          <w:tcPr>
            <w:tcW w:w="1276" w:type="dxa"/>
          </w:tcPr>
          <w:p w:rsidR="00CA7665" w:rsidRPr="008E33E2" w:rsidRDefault="00961EF8" w:rsidP="00E603A2">
            <w:pPr>
              <w:rPr>
                <w:rFonts w:cs="B Nazanin"/>
                <w:b/>
                <w:bCs/>
                <w:rtl/>
              </w:rPr>
            </w:pPr>
            <w:r w:rsidRPr="005920B3">
              <w:rPr>
                <w:rFonts w:cs="B Nazanin" w:hint="cs"/>
                <w:b/>
                <w:bCs/>
                <w:rtl/>
              </w:rPr>
              <w:t xml:space="preserve">حضور فعال </w:t>
            </w:r>
            <w:r>
              <w:rPr>
                <w:rFonts w:cs="B Nazanin" w:hint="cs"/>
                <w:b/>
                <w:bCs/>
                <w:rtl/>
              </w:rPr>
              <w:t>-</w:t>
            </w:r>
            <w:r w:rsidR="00CA7665" w:rsidRPr="008E33E2">
              <w:rPr>
                <w:rFonts w:cs="B Nazanin" w:hint="cs"/>
                <w:b/>
                <w:bCs/>
                <w:rtl/>
              </w:rPr>
              <w:t xml:space="preserve">چک لیست </w:t>
            </w:r>
          </w:p>
        </w:tc>
        <w:tc>
          <w:tcPr>
            <w:tcW w:w="1275" w:type="dxa"/>
          </w:tcPr>
          <w:p w:rsidR="00CA7665" w:rsidRPr="008E33E2" w:rsidRDefault="00CA7665" w:rsidP="00E603A2">
            <w:pPr>
              <w:rPr>
                <w:rFonts w:cs="B Nazanin"/>
                <w:b/>
                <w:bCs/>
                <w:rtl/>
              </w:rPr>
            </w:pPr>
            <w:r w:rsidRPr="008E33E2">
              <w:rPr>
                <w:rFonts w:cs="B Nazanin" w:hint="cs"/>
                <w:b/>
                <w:bCs/>
                <w:rtl/>
              </w:rPr>
              <w:t>ارزیابی چک لیست ها  و ارائه بازخورد</w:t>
            </w:r>
          </w:p>
        </w:tc>
        <w:tc>
          <w:tcPr>
            <w:tcW w:w="1135" w:type="dxa"/>
          </w:tcPr>
          <w:p w:rsidR="00CA7665" w:rsidRPr="008E33E2" w:rsidRDefault="00CA7665" w:rsidP="00E603A2">
            <w:pPr>
              <w:rPr>
                <w:rFonts w:cs="B Nazanin"/>
                <w:b/>
                <w:bCs/>
                <w:rtl/>
              </w:rPr>
            </w:pPr>
          </w:p>
        </w:tc>
      </w:tr>
    </w:tbl>
    <w:p w:rsidR="00EA0E7D" w:rsidRDefault="00EA0E7D" w:rsidP="001A0A84">
      <w:pPr>
        <w:rPr>
          <w:rFonts w:ascii="B Zar,Bold" w:cs="B Titr"/>
          <w:b/>
          <w:bCs/>
          <w:sz w:val="36"/>
          <w:szCs w:val="24"/>
          <w:rtl/>
        </w:rPr>
      </w:pPr>
    </w:p>
    <w:p w:rsidR="00A12E0D" w:rsidRDefault="00A12E0D" w:rsidP="001A0A84">
      <w:pPr>
        <w:rPr>
          <w:rFonts w:ascii="B Zar,Bold" w:cs="B Titr"/>
          <w:b/>
          <w:bCs/>
          <w:sz w:val="36"/>
          <w:szCs w:val="24"/>
          <w:rtl/>
        </w:rPr>
      </w:pPr>
    </w:p>
    <w:tbl>
      <w:tblPr>
        <w:tblStyle w:val="TableGrid"/>
        <w:bidiVisual/>
        <w:tblW w:w="9276" w:type="dxa"/>
        <w:tblLayout w:type="fixed"/>
        <w:tblLook w:val="04A0"/>
      </w:tblPr>
      <w:tblGrid>
        <w:gridCol w:w="1479"/>
        <w:gridCol w:w="1134"/>
        <w:gridCol w:w="709"/>
        <w:gridCol w:w="992"/>
        <w:gridCol w:w="1276"/>
        <w:gridCol w:w="1276"/>
        <w:gridCol w:w="1275"/>
        <w:gridCol w:w="1135"/>
      </w:tblGrid>
      <w:tr w:rsidR="00C620CB" w:rsidTr="000A7F87">
        <w:tc>
          <w:tcPr>
            <w:tcW w:w="9276" w:type="dxa"/>
            <w:gridSpan w:val="8"/>
          </w:tcPr>
          <w:p w:rsidR="00C620CB" w:rsidRPr="008E33E2" w:rsidRDefault="00C620CB" w:rsidP="000A7F87">
            <w:pPr>
              <w:rPr>
                <w:rFonts w:ascii="B Zar,Bold" w:cs="B Titr"/>
                <w:b/>
                <w:bCs/>
                <w:sz w:val="34"/>
                <w:rtl/>
              </w:rPr>
            </w:pPr>
            <w:r w:rsidRPr="008E33E2">
              <w:rPr>
                <w:rFonts w:ascii="B Zar,Bold" w:cs="B Titr" w:hint="cs"/>
                <w:b/>
                <w:bCs/>
                <w:sz w:val="34"/>
                <w:rtl/>
              </w:rPr>
              <w:lastRenderedPageBreak/>
              <w:t>هدف</w:t>
            </w:r>
            <w:r>
              <w:rPr>
                <w:rFonts w:ascii="B Zar,Bold" w:cs="B Titr" w:hint="cs"/>
                <w:b/>
                <w:bCs/>
                <w:sz w:val="34"/>
                <w:rtl/>
              </w:rPr>
              <w:t xml:space="preserve"> </w:t>
            </w:r>
            <w:r w:rsidRPr="008E33E2">
              <w:rPr>
                <w:rFonts w:ascii="B Zar,Bold" w:cs="B Titr" w:hint="cs"/>
                <w:b/>
                <w:bCs/>
                <w:sz w:val="34"/>
                <w:rtl/>
              </w:rPr>
              <w:t>کلی:</w:t>
            </w:r>
          </w:p>
          <w:p w:rsidR="00C620CB" w:rsidRPr="008E33E2" w:rsidRDefault="00C620CB" w:rsidP="00C620CB">
            <w:pPr>
              <w:rPr>
                <w:rFonts w:cs="B Nazanin"/>
                <w:b/>
                <w:bCs/>
                <w:rtl/>
              </w:rPr>
            </w:pPr>
            <w:r w:rsidRPr="008E33E2">
              <w:rPr>
                <w:rFonts w:cs="B Nazanin"/>
                <w:b/>
                <w:bCs/>
                <w:rtl/>
              </w:rPr>
              <w:t>آشنایی</w:t>
            </w:r>
            <w:r w:rsidRPr="008E33E2">
              <w:rPr>
                <w:rFonts w:cs="B Nazanin" w:hint="cs"/>
                <w:b/>
                <w:bCs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rtl/>
              </w:rPr>
              <w:t xml:space="preserve"> با </w:t>
            </w:r>
            <w:r w:rsidRPr="00C620CB">
              <w:rPr>
                <w:rFonts w:cs="B Nazanin" w:hint="cs"/>
                <w:b/>
                <w:bCs/>
                <w:rtl/>
              </w:rPr>
              <w:t>تحليل سوالهاي آزمون چند گزينه ای</w:t>
            </w:r>
          </w:p>
          <w:p w:rsidR="00C620CB" w:rsidRPr="008E33E2" w:rsidRDefault="00C620CB" w:rsidP="000A7F87">
            <w:pPr>
              <w:rPr>
                <w:rFonts w:ascii="B Zar,Bold" w:cs="B Titr"/>
                <w:b/>
                <w:bCs/>
                <w:sz w:val="34"/>
                <w:rtl/>
              </w:rPr>
            </w:pPr>
            <w:r w:rsidRPr="008E33E2">
              <w:rPr>
                <w:rFonts w:ascii="B Zar,Bold" w:cs="B Titr" w:hint="cs"/>
                <w:b/>
                <w:bCs/>
                <w:sz w:val="34"/>
                <w:rtl/>
              </w:rPr>
              <w:t xml:space="preserve">هدف اختصاصی : </w:t>
            </w:r>
          </w:p>
          <w:p w:rsidR="00E40836" w:rsidRPr="00C620CB" w:rsidRDefault="00C620CB" w:rsidP="00C620CB">
            <w:pPr>
              <w:ind w:left="521"/>
              <w:rPr>
                <w:rFonts w:cs="B Nazanin"/>
                <w:b/>
                <w:bCs/>
              </w:rPr>
            </w:pPr>
            <w:r w:rsidRPr="008E33E2">
              <w:rPr>
                <w:rFonts w:cs="B Nazanin" w:hint="cs"/>
                <w:b/>
                <w:bCs/>
                <w:rtl/>
              </w:rPr>
              <w:t>آشنایی  با</w:t>
            </w:r>
            <w:r>
              <w:rPr>
                <w:rFonts w:cs="B Nazanin" w:hint="cs"/>
                <w:b/>
                <w:bCs/>
                <w:rtl/>
              </w:rPr>
              <w:t xml:space="preserve"> </w:t>
            </w:r>
            <w:r w:rsidR="00E13F8E" w:rsidRPr="00C620CB">
              <w:rPr>
                <w:rFonts w:cs="B Nazanin"/>
                <w:b/>
                <w:bCs/>
                <w:rtl/>
              </w:rPr>
              <w:t>ضریب دشواری</w:t>
            </w:r>
          </w:p>
          <w:p w:rsidR="00E40836" w:rsidRPr="00C620CB" w:rsidRDefault="00C620CB" w:rsidP="00C620CB">
            <w:pPr>
              <w:ind w:left="521"/>
              <w:rPr>
                <w:rFonts w:cs="B Nazanin"/>
                <w:b/>
                <w:bCs/>
                <w:rtl/>
              </w:rPr>
            </w:pPr>
            <w:r w:rsidRPr="008E33E2">
              <w:rPr>
                <w:rFonts w:cs="B Nazanin" w:hint="cs"/>
                <w:b/>
                <w:bCs/>
                <w:rtl/>
              </w:rPr>
              <w:t>آشنایی</w:t>
            </w:r>
            <w:r w:rsidRPr="00C620CB">
              <w:rPr>
                <w:rFonts w:cs="B Nazanin"/>
                <w:b/>
                <w:bCs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rtl/>
              </w:rPr>
              <w:t xml:space="preserve">با </w:t>
            </w:r>
            <w:r w:rsidR="00E13F8E" w:rsidRPr="00C620CB">
              <w:rPr>
                <w:rFonts w:cs="B Nazanin"/>
                <w:b/>
                <w:bCs/>
                <w:rtl/>
              </w:rPr>
              <w:t>ضریب تمیز</w:t>
            </w:r>
          </w:p>
          <w:p w:rsidR="00C620CB" w:rsidRPr="008E33E2" w:rsidRDefault="00C620CB" w:rsidP="000A7F87">
            <w:pPr>
              <w:rPr>
                <w:rFonts w:cs="B Nazanin"/>
                <w:b/>
                <w:bCs/>
                <w:rtl/>
              </w:rPr>
            </w:pPr>
          </w:p>
          <w:p w:rsidR="00C620CB" w:rsidRPr="008E33E2" w:rsidRDefault="00C620CB" w:rsidP="000A7F87">
            <w:pPr>
              <w:rPr>
                <w:rFonts w:ascii="B Zar,Bold" w:cs="B Titr"/>
                <w:b/>
                <w:bCs/>
                <w:sz w:val="34"/>
                <w:rtl/>
              </w:rPr>
            </w:pPr>
          </w:p>
        </w:tc>
      </w:tr>
      <w:tr w:rsidR="00C620CB" w:rsidTr="000A7F87">
        <w:trPr>
          <w:trHeight w:val="850"/>
        </w:trPr>
        <w:tc>
          <w:tcPr>
            <w:tcW w:w="1479" w:type="dxa"/>
          </w:tcPr>
          <w:p w:rsidR="00C620CB" w:rsidRPr="00BE5C67" w:rsidRDefault="00C620CB" w:rsidP="000A7F87">
            <w:pPr>
              <w:rPr>
                <w:rFonts w:ascii="B Zar,Bold" w:cs="B Nazanin"/>
                <w:b/>
                <w:bCs/>
                <w:sz w:val="34"/>
                <w:rtl/>
              </w:rPr>
            </w:pPr>
            <w:r w:rsidRPr="00BE5C67">
              <w:rPr>
                <w:rFonts w:ascii="B Zar,Bold" w:cs="B Nazanin" w:hint="cs"/>
                <w:b/>
                <w:bCs/>
                <w:sz w:val="34"/>
                <w:rtl/>
              </w:rPr>
              <w:t xml:space="preserve">شرح فعالیت </w:t>
            </w:r>
          </w:p>
        </w:tc>
        <w:tc>
          <w:tcPr>
            <w:tcW w:w="1134" w:type="dxa"/>
          </w:tcPr>
          <w:p w:rsidR="00C620CB" w:rsidRPr="00BE5C67" w:rsidRDefault="00C620CB" w:rsidP="000A7F87">
            <w:pPr>
              <w:rPr>
                <w:rFonts w:ascii="B Zar,Bold" w:cs="B Nazanin"/>
                <w:b/>
                <w:bCs/>
                <w:sz w:val="34"/>
                <w:rtl/>
              </w:rPr>
            </w:pPr>
            <w:r w:rsidRPr="00BE5C67">
              <w:rPr>
                <w:rFonts w:ascii="B Zar,Bold" w:cs="B Nazanin" w:hint="cs"/>
                <w:b/>
                <w:bCs/>
                <w:sz w:val="34"/>
                <w:rtl/>
              </w:rPr>
              <w:t xml:space="preserve">مسئول  اجرا </w:t>
            </w:r>
          </w:p>
        </w:tc>
        <w:tc>
          <w:tcPr>
            <w:tcW w:w="709" w:type="dxa"/>
          </w:tcPr>
          <w:p w:rsidR="00C620CB" w:rsidRPr="00BE5C67" w:rsidRDefault="00C620CB" w:rsidP="000A7F87">
            <w:pPr>
              <w:rPr>
                <w:rFonts w:ascii="B Zar,Bold" w:cs="B Nazanin"/>
                <w:b/>
                <w:bCs/>
                <w:sz w:val="34"/>
                <w:rtl/>
              </w:rPr>
            </w:pPr>
            <w:r w:rsidRPr="00BE5C67">
              <w:rPr>
                <w:rFonts w:ascii="B Zar,Bold" w:cs="B Nazanin" w:hint="cs"/>
                <w:b/>
                <w:bCs/>
                <w:sz w:val="34"/>
                <w:rtl/>
              </w:rPr>
              <w:t xml:space="preserve">زمان شروع </w:t>
            </w:r>
          </w:p>
        </w:tc>
        <w:tc>
          <w:tcPr>
            <w:tcW w:w="992" w:type="dxa"/>
          </w:tcPr>
          <w:p w:rsidR="00C620CB" w:rsidRPr="00BE5C67" w:rsidRDefault="00C620CB" w:rsidP="000A7F87">
            <w:pPr>
              <w:rPr>
                <w:rFonts w:ascii="B Zar,Bold" w:cs="B Nazanin"/>
                <w:b/>
                <w:bCs/>
                <w:sz w:val="34"/>
                <w:rtl/>
              </w:rPr>
            </w:pPr>
            <w:r w:rsidRPr="00BE5C67">
              <w:rPr>
                <w:rFonts w:ascii="B Zar,Bold" w:cs="B Nazanin" w:hint="cs"/>
                <w:b/>
                <w:bCs/>
                <w:sz w:val="34"/>
                <w:rtl/>
              </w:rPr>
              <w:t xml:space="preserve">زمان پایان </w:t>
            </w:r>
          </w:p>
        </w:tc>
        <w:tc>
          <w:tcPr>
            <w:tcW w:w="1276" w:type="dxa"/>
          </w:tcPr>
          <w:p w:rsidR="00C620CB" w:rsidRPr="00BE5C67" w:rsidRDefault="00C620CB" w:rsidP="000A7F87">
            <w:pPr>
              <w:rPr>
                <w:rFonts w:ascii="B Zar,Bold" w:cs="B Nazanin"/>
                <w:b/>
                <w:bCs/>
                <w:sz w:val="34"/>
                <w:rtl/>
              </w:rPr>
            </w:pPr>
            <w:r w:rsidRPr="00BE5C67">
              <w:rPr>
                <w:rFonts w:ascii="B Zar,Bold" w:cs="B Nazanin" w:hint="cs"/>
                <w:b/>
                <w:bCs/>
                <w:sz w:val="34"/>
                <w:rtl/>
              </w:rPr>
              <w:t>روش اجرا</w:t>
            </w:r>
          </w:p>
        </w:tc>
        <w:tc>
          <w:tcPr>
            <w:tcW w:w="1276" w:type="dxa"/>
          </w:tcPr>
          <w:p w:rsidR="00C620CB" w:rsidRPr="00BE5C67" w:rsidRDefault="00C620CB" w:rsidP="000A7F87">
            <w:pPr>
              <w:rPr>
                <w:rFonts w:ascii="B Zar,Bold" w:cs="B Nazanin"/>
                <w:b/>
                <w:bCs/>
                <w:sz w:val="34"/>
                <w:rtl/>
              </w:rPr>
            </w:pPr>
            <w:r w:rsidRPr="00BE5C67">
              <w:rPr>
                <w:rFonts w:ascii="B Zar,Bold" w:cs="B Nazanin" w:hint="cs"/>
                <w:b/>
                <w:bCs/>
                <w:sz w:val="34"/>
                <w:rtl/>
              </w:rPr>
              <w:t xml:space="preserve"> روش ارزشیابی  </w:t>
            </w:r>
          </w:p>
        </w:tc>
        <w:tc>
          <w:tcPr>
            <w:tcW w:w="1275" w:type="dxa"/>
          </w:tcPr>
          <w:p w:rsidR="00C620CB" w:rsidRPr="00BE5C67" w:rsidRDefault="00C620CB" w:rsidP="000A7F87">
            <w:pPr>
              <w:rPr>
                <w:rFonts w:ascii="B Zar,Bold" w:cs="B Nazanin"/>
                <w:b/>
                <w:bCs/>
                <w:sz w:val="34"/>
                <w:rtl/>
              </w:rPr>
            </w:pPr>
            <w:r w:rsidRPr="00BE5C67">
              <w:rPr>
                <w:rFonts w:ascii="B Zar,Bold" w:cs="B Nazanin" w:hint="cs"/>
                <w:b/>
                <w:bCs/>
                <w:sz w:val="34"/>
                <w:rtl/>
              </w:rPr>
              <w:t xml:space="preserve">نتایج ارزشیابی </w:t>
            </w:r>
          </w:p>
        </w:tc>
        <w:tc>
          <w:tcPr>
            <w:tcW w:w="1135" w:type="dxa"/>
          </w:tcPr>
          <w:p w:rsidR="00C620CB" w:rsidRPr="00BE5C67" w:rsidRDefault="00C620CB" w:rsidP="000A7F87">
            <w:pPr>
              <w:rPr>
                <w:rFonts w:ascii="B Zar,Bold" w:cs="B Nazanin"/>
                <w:b/>
                <w:bCs/>
                <w:sz w:val="34"/>
                <w:rtl/>
              </w:rPr>
            </w:pPr>
            <w:r w:rsidRPr="00BE5C67">
              <w:rPr>
                <w:rFonts w:ascii="B Zar,Bold" w:cs="B Nazanin" w:hint="cs"/>
                <w:b/>
                <w:bCs/>
                <w:sz w:val="34"/>
                <w:rtl/>
              </w:rPr>
              <w:t xml:space="preserve">ملاحظات </w:t>
            </w:r>
          </w:p>
        </w:tc>
      </w:tr>
      <w:tr w:rsidR="00C620CB" w:rsidTr="000A7F87">
        <w:tc>
          <w:tcPr>
            <w:tcW w:w="1479" w:type="dxa"/>
          </w:tcPr>
          <w:p w:rsidR="00C620CB" w:rsidRPr="008E33E2" w:rsidRDefault="00C620CB" w:rsidP="000A7F87">
            <w:pPr>
              <w:rPr>
                <w:rFonts w:cs="B Nazanin"/>
                <w:b/>
                <w:bCs/>
                <w:rtl/>
              </w:rPr>
            </w:pPr>
            <w:r w:rsidRPr="008E33E2">
              <w:rPr>
                <w:rFonts w:cs="B Nazanin" w:hint="cs"/>
                <w:b/>
                <w:bCs/>
                <w:rtl/>
              </w:rPr>
              <w:t>آموزش روش های تدریس</w:t>
            </w:r>
          </w:p>
        </w:tc>
        <w:tc>
          <w:tcPr>
            <w:tcW w:w="1134" w:type="dxa"/>
          </w:tcPr>
          <w:p w:rsidR="00C620CB" w:rsidRPr="008E33E2" w:rsidRDefault="00C620CB" w:rsidP="000A7F87">
            <w:pPr>
              <w:rPr>
                <w:rFonts w:cs="B Nazanin"/>
                <w:b/>
                <w:bCs/>
                <w:rtl/>
              </w:rPr>
            </w:pPr>
            <w:r w:rsidRPr="008E33E2">
              <w:rPr>
                <w:rFonts w:cs="B Nazanin" w:hint="cs"/>
                <w:b/>
                <w:bCs/>
                <w:rtl/>
              </w:rPr>
              <w:t xml:space="preserve">مسئول </w:t>
            </w:r>
            <w:r w:rsidRPr="008E33E2">
              <w:rPr>
                <w:rFonts w:cs="B Nazanin"/>
                <w:b/>
                <w:bCs/>
              </w:rPr>
              <w:t>EDO</w:t>
            </w:r>
          </w:p>
        </w:tc>
        <w:tc>
          <w:tcPr>
            <w:tcW w:w="709" w:type="dxa"/>
          </w:tcPr>
          <w:p w:rsidR="00C620CB" w:rsidRPr="008E33E2" w:rsidRDefault="00C620CB" w:rsidP="000A7F87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992" w:type="dxa"/>
          </w:tcPr>
          <w:p w:rsidR="00C620CB" w:rsidRPr="008E33E2" w:rsidRDefault="00C620CB" w:rsidP="000A7F87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6" w:type="dxa"/>
          </w:tcPr>
          <w:p w:rsidR="00C620CB" w:rsidRPr="008E33E2" w:rsidRDefault="00C620CB" w:rsidP="000A7F87">
            <w:pPr>
              <w:rPr>
                <w:rFonts w:cs="B Nazanin"/>
                <w:b/>
                <w:bCs/>
                <w:rtl/>
              </w:rPr>
            </w:pPr>
            <w:r w:rsidRPr="008E33E2">
              <w:rPr>
                <w:rFonts w:cs="B Nazanin" w:hint="cs"/>
                <w:b/>
                <w:bCs/>
                <w:rtl/>
              </w:rPr>
              <w:t xml:space="preserve">سخنرانی </w:t>
            </w:r>
          </w:p>
        </w:tc>
        <w:tc>
          <w:tcPr>
            <w:tcW w:w="1276" w:type="dxa"/>
          </w:tcPr>
          <w:p w:rsidR="00C620CB" w:rsidRPr="008E33E2" w:rsidRDefault="00C620CB" w:rsidP="000A7F87">
            <w:pPr>
              <w:rPr>
                <w:rFonts w:cs="B Nazanin"/>
                <w:b/>
                <w:bCs/>
                <w:rtl/>
              </w:rPr>
            </w:pPr>
            <w:r w:rsidRPr="005920B3">
              <w:rPr>
                <w:rFonts w:cs="B Nazanin" w:hint="cs"/>
                <w:b/>
                <w:bCs/>
                <w:rtl/>
              </w:rPr>
              <w:t xml:space="preserve">حضور فعال </w:t>
            </w:r>
            <w:r>
              <w:rPr>
                <w:rFonts w:cs="B Nazanin" w:hint="cs"/>
                <w:b/>
                <w:bCs/>
                <w:rtl/>
              </w:rPr>
              <w:t>-</w:t>
            </w:r>
            <w:r w:rsidRPr="008E33E2">
              <w:rPr>
                <w:rFonts w:cs="B Nazanin" w:hint="cs"/>
                <w:b/>
                <w:bCs/>
                <w:rtl/>
              </w:rPr>
              <w:t xml:space="preserve">چک لیست </w:t>
            </w:r>
          </w:p>
        </w:tc>
        <w:tc>
          <w:tcPr>
            <w:tcW w:w="1275" w:type="dxa"/>
          </w:tcPr>
          <w:p w:rsidR="00C620CB" w:rsidRPr="008E33E2" w:rsidRDefault="00C620CB" w:rsidP="000A7F87">
            <w:pPr>
              <w:rPr>
                <w:rFonts w:cs="B Nazanin"/>
                <w:b/>
                <w:bCs/>
                <w:rtl/>
              </w:rPr>
            </w:pPr>
            <w:r w:rsidRPr="008E33E2">
              <w:rPr>
                <w:rFonts w:cs="B Nazanin" w:hint="cs"/>
                <w:b/>
                <w:bCs/>
                <w:rtl/>
              </w:rPr>
              <w:t>ارزیابی چک لیست ها  و ارائه بازخورد</w:t>
            </w:r>
          </w:p>
        </w:tc>
        <w:tc>
          <w:tcPr>
            <w:tcW w:w="1135" w:type="dxa"/>
          </w:tcPr>
          <w:p w:rsidR="00C620CB" w:rsidRPr="008E33E2" w:rsidRDefault="00C620CB" w:rsidP="000A7F87">
            <w:pPr>
              <w:rPr>
                <w:rFonts w:cs="B Nazanin"/>
                <w:b/>
                <w:bCs/>
                <w:rtl/>
              </w:rPr>
            </w:pPr>
          </w:p>
        </w:tc>
      </w:tr>
    </w:tbl>
    <w:p w:rsidR="00A12E0D" w:rsidRDefault="00A12E0D" w:rsidP="00A12E0D">
      <w:pPr>
        <w:jc w:val="center"/>
        <w:rPr>
          <w:rFonts w:ascii="B Zar,Bold" w:cs="B Titr"/>
          <w:b/>
          <w:bCs/>
          <w:sz w:val="36"/>
          <w:szCs w:val="24"/>
          <w:rtl/>
        </w:rPr>
      </w:pPr>
    </w:p>
    <w:sectPr w:rsidR="00A12E0D" w:rsidSect="000C46B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993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64C6" w:rsidRDefault="003664C6" w:rsidP="00E6475D">
      <w:pPr>
        <w:spacing w:after="0" w:line="240" w:lineRule="auto"/>
      </w:pPr>
      <w:r>
        <w:separator/>
      </w:r>
    </w:p>
  </w:endnote>
  <w:endnote w:type="continuationSeparator" w:id="1">
    <w:p w:rsidR="003664C6" w:rsidRDefault="003664C6" w:rsidP="00E64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F7C" w:rsidRDefault="00EC7F7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548154"/>
      <w:docPartObj>
        <w:docPartGallery w:val="Page Numbers (Bottom of Page)"/>
        <w:docPartUnique/>
      </w:docPartObj>
    </w:sdtPr>
    <w:sdtContent>
      <w:p w:rsidR="00EC7F7C" w:rsidRDefault="00E40836">
        <w:pPr>
          <w:pStyle w:val="Footer"/>
          <w:jc w:val="center"/>
        </w:pPr>
        <w:r w:rsidRPr="009B2E82">
          <w:fldChar w:fldCharType="begin"/>
        </w:r>
        <w:r w:rsidR="00E52B20" w:rsidRPr="009B2E82">
          <w:instrText xml:space="preserve"> PAGE   \* MERGEFORMAT </w:instrText>
        </w:r>
        <w:r w:rsidRPr="009B2E82">
          <w:fldChar w:fldCharType="separate"/>
        </w:r>
        <w:r w:rsidR="00FF35A4">
          <w:rPr>
            <w:noProof/>
            <w:rtl/>
          </w:rPr>
          <w:t>1</w:t>
        </w:r>
        <w:r w:rsidRPr="009B2E82">
          <w:fldChar w:fldCharType="end"/>
        </w:r>
      </w:p>
    </w:sdtContent>
  </w:sdt>
  <w:p w:rsidR="00EC7F7C" w:rsidRDefault="00EC7F7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F7C" w:rsidRDefault="00EC7F7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64C6" w:rsidRDefault="003664C6" w:rsidP="00E6475D">
      <w:pPr>
        <w:spacing w:after="0" w:line="240" w:lineRule="auto"/>
      </w:pPr>
      <w:r>
        <w:separator/>
      </w:r>
    </w:p>
  </w:footnote>
  <w:footnote w:type="continuationSeparator" w:id="1">
    <w:p w:rsidR="003664C6" w:rsidRDefault="003664C6" w:rsidP="00E647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F7C" w:rsidRDefault="00EC7F7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F7C" w:rsidRDefault="00EC7F7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F7C" w:rsidRDefault="00EC7F7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4A5C87"/>
    <w:multiLevelType w:val="hybridMultilevel"/>
    <w:tmpl w:val="6C1E5D72"/>
    <w:lvl w:ilvl="0" w:tplc="516CEB66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63C1E8C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86607EE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F1EB792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F3CF0EE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814FF24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406170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7D24184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7AC2EA8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0A84"/>
    <w:rsid w:val="00013082"/>
    <w:rsid w:val="00016271"/>
    <w:rsid w:val="0004454A"/>
    <w:rsid w:val="00053A37"/>
    <w:rsid w:val="00064C8A"/>
    <w:rsid w:val="000670FC"/>
    <w:rsid w:val="000B224E"/>
    <w:rsid w:val="000C46BE"/>
    <w:rsid w:val="000E6A7E"/>
    <w:rsid w:val="00124CA5"/>
    <w:rsid w:val="00127368"/>
    <w:rsid w:val="00156403"/>
    <w:rsid w:val="001673CE"/>
    <w:rsid w:val="001A0A84"/>
    <w:rsid w:val="001A1D76"/>
    <w:rsid w:val="001B2B00"/>
    <w:rsid w:val="001D23CA"/>
    <w:rsid w:val="001D4011"/>
    <w:rsid w:val="001E21DF"/>
    <w:rsid w:val="001F2717"/>
    <w:rsid w:val="0020799C"/>
    <w:rsid w:val="002134CE"/>
    <w:rsid w:val="002208B9"/>
    <w:rsid w:val="00287501"/>
    <w:rsid w:val="002915F1"/>
    <w:rsid w:val="00292F56"/>
    <w:rsid w:val="002A0914"/>
    <w:rsid w:val="002A3372"/>
    <w:rsid w:val="002F2349"/>
    <w:rsid w:val="00302937"/>
    <w:rsid w:val="00335F9A"/>
    <w:rsid w:val="003453E9"/>
    <w:rsid w:val="003664C6"/>
    <w:rsid w:val="00367C5D"/>
    <w:rsid w:val="0039702D"/>
    <w:rsid w:val="003A6AF2"/>
    <w:rsid w:val="003B682E"/>
    <w:rsid w:val="003C7B95"/>
    <w:rsid w:val="003E1CE6"/>
    <w:rsid w:val="003E4257"/>
    <w:rsid w:val="003F047B"/>
    <w:rsid w:val="0041197D"/>
    <w:rsid w:val="00421094"/>
    <w:rsid w:val="00423FE6"/>
    <w:rsid w:val="00442FEF"/>
    <w:rsid w:val="00493F62"/>
    <w:rsid w:val="00496FB1"/>
    <w:rsid w:val="004A77B2"/>
    <w:rsid w:val="004C1487"/>
    <w:rsid w:val="004F1A4A"/>
    <w:rsid w:val="00503A16"/>
    <w:rsid w:val="00516A41"/>
    <w:rsid w:val="00517A5F"/>
    <w:rsid w:val="00556178"/>
    <w:rsid w:val="005761B5"/>
    <w:rsid w:val="005920B3"/>
    <w:rsid w:val="005B6505"/>
    <w:rsid w:val="005B74F7"/>
    <w:rsid w:val="006108F3"/>
    <w:rsid w:val="006205EF"/>
    <w:rsid w:val="006276B9"/>
    <w:rsid w:val="00633979"/>
    <w:rsid w:val="00633F05"/>
    <w:rsid w:val="006410EA"/>
    <w:rsid w:val="00641B0E"/>
    <w:rsid w:val="00645D20"/>
    <w:rsid w:val="006623EB"/>
    <w:rsid w:val="00664697"/>
    <w:rsid w:val="00672539"/>
    <w:rsid w:val="00681352"/>
    <w:rsid w:val="00681765"/>
    <w:rsid w:val="006819B4"/>
    <w:rsid w:val="0069303D"/>
    <w:rsid w:val="00693559"/>
    <w:rsid w:val="006C64CF"/>
    <w:rsid w:val="006C7470"/>
    <w:rsid w:val="006D07B1"/>
    <w:rsid w:val="006D21BE"/>
    <w:rsid w:val="006D2E4D"/>
    <w:rsid w:val="006E12BF"/>
    <w:rsid w:val="006F2F4D"/>
    <w:rsid w:val="006F51C4"/>
    <w:rsid w:val="0070316E"/>
    <w:rsid w:val="007059FD"/>
    <w:rsid w:val="00717208"/>
    <w:rsid w:val="0072526F"/>
    <w:rsid w:val="00742167"/>
    <w:rsid w:val="00763046"/>
    <w:rsid w:val="0077545D"/>
    <w:rsid w:val="007871EE"/>
    <w:rsid w:val="00787F8B"/>
    <w:rsid w:val="00791E47"/>
    <w:rsid w:val="007D1C84"/>
    <w:rsid w:val="007D3203"/>
    <w:rsid w:val="007D3507"/>
    <w:rsid w:val="00816B39"/>
    <w:rsid w:val="008175EE"/>
    <w:rsid w:val="00817663"/>
    <w:rsid w:val="008455F6"/>
    <w:rsid w:val="00886AAA"/>
    <w:rsid w:val="008A78A8"/>
    <w:rsid w:val="008B385C"/>
    <w:rsid w:val="008E33E2"/>
    <w:rsid w:val="008F187D"/>
    <w:rsid w:val="008F2986"/>
    <w:rsid w:val="008F3DF5"/>
    <w:rsid w:val="008F4241"/>
    <w:rsid w:val="00902388"/>
    <w:rsid w:val="00914023"/>
    <w:rsid w:val="009214C1"/>
    <w:rsid w:val="00922287"/>
    <w:rsid w:val="00927172"/>
    <w:rsid w:val="00952021"/>
    <w:rsid w:val="00960D29"/>
    <w:rsid w:val="00961EF8"/>
    <w:rsid w:val="00975C9A"/>
    <w:rsid w:val="009821E0"/>
    <w:rsid w:val="009833D6"/>
    <w:rsid w:val="009A5A58"/>
    <w:rsid w:val="009B2E82"/>
    <w:rsid w:val="009B5766"/>
    <w:rsid w:val="009C5029"/>
    <w:rsid w:val="009D2A13"/>
    <w:rsid w:val="009D4D62"/>
    <w:rsid w:val="009F487F"/>
    <w:rsid w:val="00A0034F"/>
    <w:rsid w:val="00A072BC"/>
    <w:rsid w:val="00A12E0D"/>
    <w:rsid w:val="00A17AC2"/>
    <w:rsid w:val="00A21EB6"/>
    <w:rsid w:val="00A447C5"/>
    <w:rsid w:val="00A63E0E"/>
    <w:rsid w:val="00A87AA9"/>
    <w:rsid w:val="00AA5761"/>
    <w:rsid w:val="00AB6811"/>
    <w:rsid w:val="00AE3151"/>
    <w:rsid w:val="00AF6368"/>
    <w:rsid w:val="00B02164"/>
    <w:rsid w:val="00B260FD"/>
    <w:rsid w:val="00B329ED"/>
    <w:rsid w:val="00B93619"/>
    <w:rsid w:val="00B966CF"/>
    <w:rsid w:val="00BA5799"/>
    <w:rsid w:val="00BE5C67"/>
    <w:rsid w:val="00C10B64"/>
    <w:rsid w:val="00C2054A"/>
    <w:rsid w:val="00C32A31"/>
    <w:rsid w:val="00C429C9"/>
    <w:rsid w:val="00C620CB"/>
    <w:rsid w:val="00C6395F"/>
    <w:rsid w:val="00C66A50"/>
    <w:rsid w:val="00C80445"/>
    <w:rsid w:val="00CA7665"/>
    <w:rsid w:val="00CD0681"/>
    <w:rsid w:val="00CE39C6"/>
    <w:rsid w:val="00CF49AD"/>
    <w:rsid w:val="00D05473"/>
    <w:rsid w:val="00D07523"/>
    <w:rsid w:val="00D12EB8"/>
    <w:rsid w:val="00D132FC"/>
    <w:rsid w:val="00D21134"/>
    <w:rsid w:val="00D26508"/>
    <w:rsid w:val="00D27FD3"/>
    <w:rsid w:val="00D435CF"/>
    <w:rsid w:val="00D438BB"/>
    <w:rsid w:val="00D51E42"/>
    <w:rsid w:val="00D557DB"/>
    <w:rsid w:val="00D81B90"/>
    <w:rsid w:val="00D84F45"/>
    <w:rsid w:val="00D8730C"/>
    <w:rsid w:val="00DC1752"/>
    <w:rsid w:val="00DC4F17"/>
    <w:rsid w:val="00DE6190"/>
    <w:rsid w:val="00DF1E36"/>
    <w:rsid w:val="00E13F8E"/>
    <w:rsid w:val="00E14058"/>
    <w:rsid w:val="00E14FAA"/>
    <w:rsid w:val="00E2755D"/>
    <w:rsid w:val="00E40836"/>
    <w:rsid w:val="00E46B2A"/>
    <w:rsid w:val="00E52B20"/>
    <w:rsid w:val="00E56372"/>
    <w:rsid w:val="00E6475D"/>
    <w:rsid w:val="00E65856"/>
    <w:rsid w:val="00E67223"/>
    <w:rsid w:val="00E67530"/>
    <w:rsid w:val="00E75F75"/>
    <w:rsid w:val="00E920F7"/>
    <w:rsid w:val="00EA0E7D"/>
    <w:rsid w:val="00EA22C1"/>
    <w:rsid w:val="00EB626E"/>
    <w:rsid w:val="00EB6486"/>
    <w:rsid w:val="00EC54EA"/>
    <w:rsid w:val="00EC7F7C"/>
    <w:rsid w:val="00ED01F4"/>
    <w:rsid w:val="00ED4D5E"/>
    <w:rsid w:val="00ED66A5"/>
    <w:rsid w:val="00EF0449"/>
    <w:rsid w:val="00EF6179"/>
    <w:rsid w:val="00EF65D3"/>
    <w:rsid w:val="00F13811"/>
    <w:rsid w:val="00F22CBA"/>
    <w:rsid w:val="00F470FC"/>
    <w:rsid w:val="00F54718"/>
    <w:rsid w:val="00F556E2"/>
    <w:rsid w:val="00F65B63"/>
    <w:rsid w:val="00F7108D"/>
    <w:rsid w:val="00F84D62"/>
    <w:rsid w:val="00FA2189"/>
    <w:rsid w:val="00FA64D9"/>
    <w:rsid w:val="00FA7779"/>
    <w:rsid w:val="00FB022A"/>
    <w:rsid w:val="00FB3AC2"/>
    <w:rsid w:val="00FC5143"/>
    <w:rsid w:val="00FF35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0E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647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6475D"/>
  </w:style>
  <w:style w:type="paragraph" w:styleId="Footer">
    <w:name w:val="footer"/>
    <w:basedOn w:val="Normal"/>
    <w:link w:val="FooterChar"/>
    <w:uiPriority w:val="99"/>
    <w:unhideWhenUsed/>
    <w:rsid w:val="00E647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475D"/>
  </w:style>
  <w:style w:type="table" w:styleId="TableGrid">
    <w:name w:val="Table Grid"/>
    <w:basedOn w:val="TableNormal"/>
    <w:uiPriority w:val="59"/>
    <w:rsid w:val="002134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455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55F6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EF65D3"/>
    <w:rPr>
      <w:b/>
      <w:bCs/>
    </w:rPr>
  </w:style>
  <w:style w:type="paragraph" w:styleId="ListParagraph">
    <w:name w:val="List Paragraph"/>
    <w:basedOn w:val="Normal"/>
    <w:uiPriority w:val="34"/>
    <w:qFormat/>
    <w:rsid w:val="00C620CB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03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107438">
          <w:marLeft w:val="0"/>
          <w:marRight w:val="979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3305">
          <w:marLeft w:val="0"/>
          <w:marRight w:val="979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BCBC37-CE19-4F05-A5BB-88ACB2B40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5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pez0z32</dc:creator>
  <cp:lastModifiedBy>pez0z32</cp:lastModifiedBy>
  <cp:revision>30</cp:revision>
  <cp:lastPrinted>2019-09-22T08:35:00Z</cp:lastPrinted>
  <dcterms:created xsi:type="dcterms:W3CDTF">2019-04-28T04:51:00Z</dcterms:created>
  <dcterms:modified xsi:type="dcterms:W3CDTF">2019-09-22T12:08:00Z</dcterms:modified>
</cp:coreProperties>
</file>